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FA5D0" w14:textId="49C2A32E" w:rsidR="00A97359" w:rsidRPr="00761AD5" w:rsidRDefault="00A97359" w:rsidP="00761AD5">
      <w:pPr>
        <w:spacing w:after="0" w:line="240" w:lineRule="auto"/>
        <w:jc w:val="center"/>
        <w:rPr>
          <w:rFonts w:cs="Arial"/>
          <w:b/>
          <w:bCs/>
          <w:sz w:val="32"/>
          <w:szCs w:val="32"/>
        </w:rPr>
      </w:pPr>
      <w:bookmarkStart w:id="0" w:name="_Hlk176269795"/>
      <w:del w:id="1" w:author="Kaycee Crisostomo" w:date="2025-09-04T14:05:00Z" w16du:dateUtc="2025-09-04T06:05:00Z">
        <w:r w:rsidRPr="00761AD5" w:rsidDel="00F74F20">
          <w:rPr>
            <w:rFonts w:cs="Arial"/>
            <w:b/>
            <w:bCs/>
            <w:sz w:val="32"/>
            <w:szCs w:val="32"/>
          </w:rPr>
          <w:delText>TVIRD</w:delText>
        </w:r>
        <w:r w:rsidR="003E51F3" w:rsidRPr="00761AD5" w:rsidDel="00F74F20">
          <w:rPr>
            <w:rFonts w:cs="Arial"/>
            <w:b/>
            <w:bCs/>
            <w:sz w:val="32"/>
            <w:szCs w:val="32"/>
          </w:rPr>
          <w:delText xml:space="preserve"> </w:delText>
        </w:r>
        <w:r w:rsidR="004C4354" w:rsidDel="00F74F20">
          <w:rPr>
            <w:rFonts w:cs="Arial"/>
            <w:b/>
            <w:bCs/>
            <w:sz w:val="32"/>
            <w:szCs w:val="32"/>
          </w:rPr>
          <w:delText>Conducts</w:delText>
        </w:r>
        <w:r w:rsidR="004C4354" w:rsidRPr="008178EE" w:rsidDel="00F74F20">
          <w:rPr>
            <w:rFonts w:cs="Arial"/>
            <w:b/>
            <w:bCs/>
            <w:sz w:val="32"/>
            <w:szCs w:val="32"/>
          </w:rPr>
          <w:delText xml:space="preserve"> Training</w:delText>
        </w:r>
        <w:r w:rsidR="008178EE" w:rsidRPr="008178EE" w:rsidDel="00F74F20">
          <w:rPr>
            <w:rFonts w:cs="Arial"/>
            <w:b/>
            <w:bCs/>
            <w:sz w:val="32"/>
            <w:szCs w:val="32"/>
          </w:rPr>
          <w:delText xml:space="preserve"> on </w:delText>
        </w:r>
      </w:del>
      <w:r w:rsidR="008178EE" w:rsidRPr="008178EE">
        <w:rPr>
          <w:rFonts w:cs="Arial"/>
          <w:b/>
          <w:bCs/>
          <w:sz w:val="32"/>
          <w:szCs w:val="32"/>
        </w:rPr>
        <w:t>Vegetable Production Tech</w:t>
      </w:r>
      <w:del w:id="2" w:author="Kaycee Crisostomo" w:date="2025-09-04T14:05:00Z" w16du:dateUtc="2025-09-04T06:05:00Z">
        <w:r w:rsidR="008178EE" w:rsidRPr="008178EE" w:rsidDel="00F74F20">
          <w:rPr>
            <w:rFonts w:cs="Arial"/>
            <w:b/>
            <w:bCs/>
            <w:sz w:val="32"/>
            <w:szCs w:val="32"/>
          </w:rPr>
          <w:delText>nology</w:delText>
        </w:r>
      </w:del>
      <w:r w:rsidR="008178EE" w:rsidRPr="008178EE">
        <w:rPr>
          <w:rFonts w:cs="Arial"/>
          <w:b/>
          <w:bCs/>
          <w:sz w:val="32"/>
          <w:szCs w:val="32"/>
        </w:rPr>
        <w:t xml:space="preserve"> </w:t>
      </w:r>
      <w:ins w:id="3" w:author="Kaycee Crisostomo" w:date="2025-09-04T14:05:00Z" w16du:dateUtc="2025-09-04T06:05:00Z">
        <w:r w:rsidR="00F74F20">
          <w:rPr>
            <w:rFonts w:cs="Arial"/>
            <w:b/>
            <w:bCs/>
            <w:sz w:val="32"/>
            <w:szCs w:val="32"/>
          </w:rPr>
          <w:t xml:space="preserve">Training </w:t>
        </w:r>
      </w:ins>
      <w:del w:id="4" w:author="Kaycee Crisostomo" w:date="2025-09-04T14:05:00Z" w16du:dateUtc="2025-09-04T06:05:00Z">
        <w:r w:rsidR="008178EE" w:rsidRPr="008178EE" w:rsidDel="00F74F20">
          <w:rPr>
            <w:rFonts w:cs="Arial"/>
            <w:b/>
            <w:bCs/>
            <w:sz w:val="32"/>
            <w:szCs w:val="32"/>
          </w:rPr>
          <w:delText xml:space="preserve">for Farmers </w:delText>
        </w:r>
      </w:del>
      <w:ins w:id="5" w:author="Kaycee Crisostomo" w:date="2025-09-04T14:05:00Z" w16du:dateUtc="2025-09-04T06:05:00Z">
        <w:r w:rsidR="00F74F20">
          <w:rPr>
            <w:rFonts w:cs="Arial"/>
            <w:b/>
            <w:bCs/>
            <w:sz w:val="32"/>
            <w:szCs w:val="32"/>
          </w:rPr>
          <w:t xml:space="preserve">Enhances Farming Prospects </w:t>
        </w:r>
      </w:ins>
      <w:r w:rsidR="008178EE" w:rsidRPr="008178EE">
        <w:rPr>
          <w:rFonts w:cs="Arial"/>
          <w:b/>
          <w:bCs/>
          <w:sz w:val="32"/>
          <w:szCs w:val="32"/>
        </w:rPr>
        <w:t>in Pulang Bato</w:t>
      </w:r>
    </w:p>
    <w:p w14:paraId="0C71E2E7" w14:textId="0EB8CEA0" w:rsidR="00761AD5" w:rsidRDefault="008178EE" w:rsidP="00074219">
      <w:pPr>
        <w:spacing w:after="0" w:line="240" w:lineRule="auto"/>
        <w:jc w:val="center"/>
        <w:rPr>
          <w:rFonts w:cs="Arial"/>
          <w:i/>
          <w:iCs/>
        </w:rPr>
      </w:pPr>
      <w:r w:rsidRPr="008178EE">
        <w:rPr>
          <w:rFonts w:cs="Arial"/>
          <w:i/>
          <w:iCs/>
        </w:rPr>
        <w:t>Empowering communities through agriculture and sustainable livelihood</w:t>
      </w:r>
      <w:del w:id="6" w:author="Kaycee Crisostomo" w:date="2025-09-03T11:08:00Z" w16du:dateUtc="2025-09-03T03:08:00Z">
        <w:r w:rsidRPr="008178EE" w:rsidDel="00BA607C">
          <w:rPr>
            <w:rFonts w:cs="Arial"/>
            <w:i/>
            <w:iCs/>
          </w:rPr>
          <w:delText>s</w:delText>
        </w:r>
        <w:r w:rsidR="004C4354" w:rsidDel="00BA607C">
          <w:rPr>
            <w:rFonts w:cs="Arial"/>
            <w:i/>
            <w:iCs/>
          </w:rPr>
          <w:delText>.</w:delText>
        </w:r>
      </w:del>
    </w:p>
    <w:p w14:paraId="5495AA71" w14:textId="77777777" w:rsidR="00074219" w:rsidDel="00556BEF" w:rsidRDefault="00074219" w:rsidP="00074219">
      <w:pPr>
        <w:spacing w:after="0" w:line="240" w:lineRule="auto"/>
        <w:jc w:val="center"/>
        <w:rPr>
          <w:ins w:id="7" w:author="Kaycee Crisostomo" w:date="2025-09-03T11:09:00Z" w16du:dateUtc="2025-09-03T03:09:00Z"/>
          <w:del w:id="8" w:author="Brandon Lopez" w:date="2025-09-09T08:43:00Z" w16du:dateUtc="2025-09-09T00:43:00Z"/>
          <w:rFonts w:cs="Arial"/>
          <w:i/>
          <w:iCs/>
        </w:rPr>
      </w:pPr>
    </w:p>
    <w:p w14:paraId="4D366FA3" w14:textId="77777777" w:rsidR="00BA607C" w:rsidRPr="00074219" w:rsidRDefault="00BA607C" w:rsidP="00556BEF">
      <w:pPr>
        <w:spacing w:after="0" w:line="240" w:lineRule="auto"/>
        <w:rPr>
          <w:rFonts w:cs="Arial"/>
          <w:i/>
          <w:iCs/>
        </w:rPr>
        <w:pPrChange w:id="9" w:author="Brandon Lopez" w:date="2025-09-09T08:43:00Z" w16du:dateUtc="2025-09-09T00:43:00Z">
          <w:pPr>
            <w:spacing w:after="0" w:line="240" w:lineRule="auto"/>
            <w:jc w:val="center"/>
          </w:pPr>
        </w:pPrChange>
      </w:pPr>
    </w:p>
    <w:p w14:paraId="6113F788" w14:textId="459137F0" w:rsidR="000729B0" w:rsidRDefault="005A6DE0" w:rsidP="00556BEF">
      <w:pPr>
        <w:spacing w:after="0" w:line="240" w:lineRule="auto"/>
        <w:jc w:val="both"/>
        <w:rPr>
          <w:rFonts w:ascii="Arial" w:hAnsi="Arial" w:cs="Arial"/>
          <w:sz w:val="20"/>
          <w:szCs w:val="20"/>
        </w:rPr>
        <w:pPrChange w:id="10" w:author="Brandon Lopez" w:date="2025-09-09T08:45:00Z" w16du:dateUtc="2025-09-09T00:45:00Z">
          <w:pPr>
            <w:spacing w:after="0"/>
            <w:jc w:val="both"/>
          </w:pPr>
        </w:pPrChange>
      </w:pPr>
      <w:r>
        <w:rPr>
          <w:rFonts w:ascii="Arial" w:hAnsi="Arial" w:cs="Arial"/>
          <w:noProof/>
          <w:sz w:val="20"/>
          <w:szCs w:val="20"/>
        </w:rPr>
        <w:drawing>
          <wp:inline distT="0" distB="0" distL="0" distR="0" wp14:anchorId="6F1BDAC9" wp14:editId="42622DD4">
            <wp:extent cx="5930900" cy="3524686"/>
            <wp:effectExtent l="0" t="0" r="0" b="0"/>
            <wp:docPr id="1157041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41346" name="Picture 1157041346"/>
                    <pic:cNvPicPr/>
                  </pic:nvPicPr>
                  <pic:blipFill rotWithShape="1">
                    <a:blip r:embed="rId8">
                      <a:extLst>
                        <a:ext uri="{28A0092B-C50C-407E-A947-70E740481C1C}">
                          <a14:useLocalDpi xmlns:a14="http://schemas.microsoft.com/office/drawing/2010/main" val="0"/>
                        </a:ext>
                      </a:extLst>
                    </a:blip>
                    <a:srcRect l="7272" t="19192" r="5361"/>
                    <a:stretch>
                      <a:fillRect/>
                    </a:stretch>
                  </pic:blipFill>
                  <pic:spPr bwMode="auto">
                    <a:xfrm>
                      <a:off x="0" y="0"/>
                      <a:ext cx="5950931" cy="3536590"/>
                    </a:xfrm>
                    <a:prstGeom prst="rect">
                      <a:avLst/>
                    </a:prstGeom>
                    <a:ln>
                      <a:noFill/>
                    </a:ln>
                    <a:extLst>
                      <a:ext uri="{53640926-AAD7-44D8-BBD7-CCE9431645EC}">
                        <a14:shadowObscured xmlns:a14="http://schemas.microsoft.com/office/drawing/2010/main"/>
                      </a:ext>
                    </a:extLst>
                  </pic:spPr>
                </pic:pic>
              </a:graphicData>
            </a:graphic>
          </wp:inline>
        </w:drawing>
      </w:r>
    </w:p>
    <w:p w14:paraId="29D7E360" w14:textId="0FC0563D" w:rsidR="001957ED" w:rsidRDefault="004C4354" w:rsidP="00FC57B0">
      <w:pPr>
        <w:spacing w:after="0" w:line="240" w:lineRule="auto"/>
        <w:jc w:val="both"/>
        <w:rPr>
          <w:ins w:id="11" w:author="Brandon Lopez" w:date="2025-09-09T08:45:00Z" w16du:dateUtc="2025-09-09T00:45:00Z"/>
          <w:i/>
          <w:iCs/>
        </w:rPr>
      </w:pPr>
      <w:r w:rsidRPr="00FC57B0">
        <w:rPr>
          <w:i/>
          <w:iCs/>
        </w:rPr>
        <w:t xml:space="preserve">Local farmers, residents, and members of the Pulang Bato Farmers Association received farm </w:t>
      </w:r>
      <w:del w:id="12" w:author="Kaycee Crisostomo" w:date="2025-09-04T13:47:00Z" w16du:dateUtc="2025-09-04T05:47:00Z">
        <w:r w:rsidRPr="00FC57B0" w:rsidDel="004F0333">
          <w:rPr>
            <w:i/>
            <w:iCs/>
          </w:rPr>
          <w:delText xml:space="preserve">inputs </w:delText>
        </w:r>
      </w:del>
      <w:ins w:id="13" w:author="Kaycee Crisostomo" w:date="2025-09-04T13:47:00Z" w16du:dateUtc="2025-09-04T05:47:00Z">
        <w:r w:rsidR="004F0333">
          <w:rPr>
            <w:i/>
            <w:iCs/>
          </w:rPr>
          <w:t xml:space="preserve">implements </w:t>
        </w:r>
      </w:ins>
      <w:r w:rsidRPr="00FC57B0">
        <w:rPr>
          <w:i/>
          <w:iCs/>
        </w:rPr>
        <w:t>and starter kits from TVIRD</w:t>
      </w:r>
      <w:del w:id="14" w:author="Kaycee Crisostomo" w:date="2025-09-04T13:47:00Z" w16du:dateUtc="2025-09-04T05:47:00Z">
        <w:r w:rsidRPr="00FC57B0" w:rsidDel="004F0333">
          <w:rPr>
            <w:i/>
            <w:iCs/>
          </w:rPr>
          <w:delText xml:space="preserve">-Balabag </w:delText>
        </w:r>
      </w:del>
      <w:ins w:id="15" w:author="Kaycee Crisostomo" w:date="2025-09-04T13:47:00Z" w16du:dateUtc="2025-09-04T05:47:00Z">
        <w:r w:rsidR="004F0333">
          <w:rPr>
            <w:i/>
            <w:iCs/>
          </w:rPr>
          <w:t xml:space="preserve"> </w:t>
        </w:r>
      </w:ins>
      <w:r w:rsidRPr="00FC57B0">
        <w:rPr>
          <w:i/>
          <w:iCs/>
        </w:rPr>
        <w:t xml:space="preserve">in partnership with </w:t>
      </w:r>
      <w:ins w:id="16" w:author="Kaycee Crisostomo" w:date="2025-09-04T13:47:00Z" w16du:dateUtc="2025-09-04T05:47:00Z">
        <w:r w:rsidR="004F0333">
          <w:rPr>
            <w:i/>
            <w:iCs/>
          </w:rPr>
          <w:t xml:space="preserve">the company’s </w:t>
        </w:r>
      </w:ins>
      <w:r w:rsidRPr="00FC57B0">
        <w:rPr>
          <w:i/>
          <w:iCs/>
        </w:rPr>
        <w:t xml:space="preserve">SIDLAK </w:t>
      </w:r>
      <w:ins w:id="17" w:author="Kaycee Crisostomo" w:date="2025-09-04T13:47:00Z" w16du:dateUtc="2025-09-04T05:47:00Z">
        <w:r w:rsidR="004F0333">
          <w:rPr>
            <w:i/>
            <w:iCs/>
          </w:rPr>
          <w:t xml:space="preserve">Techno </w:t>
        </w:r>
      </w:ins>
      <w:r w:rsidRPr="00FC57B0">
        <w:rPr>
          <w:i/>
          <w:iCs/>
        </w:rPr>
        <w:t xml:space="preserve">Demo Farm </w:t>
      </w:r>
      <w:ins w:id="18" w:author="Kaycee Crisostomo" w:date="2025-09-04T13:48:00Z" w16du:dateUtc="2025-09-04T05:48:00Z">
        <w:r w:rsidR="004F0333">
          <w:rPr>
            <w:i/>
            <w:iCs/>
          </w:rPr>
          <w:t xml:space="preserve">– all for </w:t>
        </w:r>
      </w:ins>
      <w:del w:id="19" w:author="Kaycee Crisostomo" w:date="2025-09-04T13:48:00Z" w16du:dateUtc="2025-09-04T05:48:00Z">
        <w:r w:rsidRPr="00FC57B0" w:rsidDel="004F0333">
          <w:rPr>
            <w:i/>
            <w:iCs/>
          </w:rPr>
          <w:delText xml:space="preserve">promoting </w:delText>
        </w:r>
      </w:del>
      <w:r w:rsidRPr="00FC57B0">
        <w:rPr>
          <w:i/>
          <w:iCs/>
        </w:rPr>
        <w:t>sustainable farming and strengthening community livelihood</w:t>
      </w:r>
      <w:del w:id="20" w:author="Kaycee Crisostomo" w:date="2025-09-04T13:48:00Z" w16du:dateUtc="2025-09-04T05:48:00Z">
        <w:r w:rsidRPr="00FC57B0" w:rsidDel="004F0333">
          <w:rPr>
            <w:i/>
            <w:iCs/>
          </w:rPr>
          <w:delText>s</w:delText>
        </w:r>
      </w:del>
      <w:r w:rsidRPr="00FC57B0">
        <w:rPr>
          <w:i/>
          <w:iCs/>
        </w:rPr>
        <w:t>.</w:t>
      </w:r>
    </w:p>
    <w:p w14:paraId="6033ACFB" w14:textId="77777777" w:rsidR="00556BEF" w:rsidRPr="00FC57B0" w:rsidRDefault="00556BEF" w:rsidP="00FC57B0">
      <w:pPr>
        <w:spacing w:after="0" w:line="240" w:lineRule="auto"/>
        <w:jc w:val="both"/>
        <w:rPr>
          <w:rFonts w:cs="Arial"/>
          <w:i/>
          <w:iCs/>
        </w:rPr>
      </w:pPr>
    </w:p>
    <w:p w14:paraId="4F65E5C6" w14:textId="20E8DBD8" w:rsidR="0082238C" w:rsidRDefault="00A310DB" w:rsidP="00556BEF">
      <w:pPr>
        <w:pStyle w:val="NormalWeb"/>
        <w:spacing w:before="0" w:beforeAutospacing="0" w:after="0" w:afterAutospacing="0" w:line="480" w:lineRule="auto"/>
        <w:jc w:val="both"/>
        <w:rPr>
          <w:ins w:id="21" w:author="Brandon Lopez" w:date="2025-09-09T08:43:00Z" w16du:dateUtc="2025-09-09T00:43:00Z"/>
          <w:rFonts w:asciiTheme="minorHAnsi" w:hAnsiTheme="minorHAnsi"/>
          <w:color w:val="000000"/>
          <w:sz w:val="22"/>
          <w:szCs w:val="22"/>
        </w:rPr>
        <w:pPrChange w:id="22" w:author="Brandon Lopez" w:date="2025-09-09T08:47:00Z" w16du:dateUtc="2025-09-09T00:47:00Z">
          <w:pPr>
            <w:pStyle w:val="NormalWeb"/>
            <w:spacing w:after="0" w:afterAutospacing="0" w:line="480" w:lineRule="auto"/>
            <w:jc w:val="both"/>
          </w:pPr>
        </w:pPrChange>
      </w:pPr>
      <w:r w:rsidRPr="00EE1B7C">
        <w:rPr>
          <w:rFonts w:asciiTheme="minorHAnsi" w:hAnsiTheme="minorHAnsi"/>
          <w:b/>
          <w:bCs/>
          <w:color w:val="000000"/>
          <w:sz w:val="22"/>
          <w:szCs w:val="22"/>
        </w:rPr>
        <w:t xml:space="preserve">Bayog, Zamboanga Del Sur / June 2025  – </w:t>
      </w:r>
      <w:del w:id="23" w:author="Brandon Lopez" w:date="2025-08-21T07:46:00Z" w16du:dateUtc="2025-08-20T23:46:00Z">
        <w:r w:rsidR="00446A71" w:rsidDel="00C21479">
          <w:rPr>
            <w:rFonts w:asciiTheme="minorHAnsi" w:hAnsiTheme="minorHAnsi"/>
            <w:color w:val="000000"/>
            <w:sz w:val="22"/>
            <w:szCs w:val="22"/>
          </w:rPr>
          <w:delText xml:space="preserve"> </w:delText>
        </w:r>
        <w:r w:rsidR="00B05D4D" w:rsidRPr="00B05D4D" w:rsidDel="00C21479">
          <w:rPr>
            <w:rFonts w:asciiTheme="minorHAnsi" w:hAnsiTheme="minorHAnsi"/>
            <w:color w:val="000000"/>
            <w:sz w:val="22"/>
            <w:szCs w:val="22"/>
          </w:rPr>
          <w:delText>As part of its advocacy for community development and sustainable livelihoods under the Social Development and Management Program (SDMP), TVIRD-Balabag Gold-Silver Project, in partnership with SIDLAK Demo Farm, Inc., conducted a Training on the Technology Package for Vegetable Production for the Pulang Bato Farmers Association. The two-day program, held on June 2–3 in Brgy. Pulang Bato, Bayog</w:delText>
        </w:r>
        <w:r w:rsidR="0031168F" w:rsidDel="00C21479">
          <w:rPr>
            <w:rFonts w:asciiTheme="minorHAnsi" w:hAnsiTheme="minorHAnsi"/>
            <w:color w:val="000000"/>
            <w:sz w:val="22"/>
            <w:szCs w:val="22"/>
          </w:rPr>
          <w:delText xml:space="preserve"> Municipality in </w:delText>
        </w:r>
        <w:r w:rsidR="00B05D4D" w:rsidRPr="00B05D4D" w:rsidDel="00C21479">
          <w:rPr>
            <w:rFonts w:asciiTheme="minorHAnsi" w:hAnsiTheme="minorHAnsi"/>
            <w:color w:val="000000"/>
            <w:sz w:val="22"/>
            <w:szCs w:val="22"/>
          </w:rPr>
          <w:delText>Zamboanga del Sur</w:delText>
        </w:r>
        <w:r w:rsidR="0031168F" w:rsidDel="00C21479">
          <w:rPr>
            <w:rFonts w:asciiTheme="minorHAnsi" w:hAnsiTheme="minorHAnsi"/>
            <w:color w:val="000000"/>
            <w:sz w:val="22"/>
            <w:szCs w:val="22"/>
          </w:rPr>
          <w:delText>.</w:delText>
        </w:r>
        <w:r w:rsidR="0031168F" w:rsidRPr="0031168F" w:rsidDel="00C21479">
          <w:delText xml:space="preserve"> </w:delText>
        </w:r>
        <w:r w:rsidR="0031168F" w:rsidDel="00C21479">
          <w:rPr>
            <w:rFonts w:asciiTheme="minorHAnsi" w:hAnsiTheme="minorHAnsi"/>
            <w:color w:val="000000"/>
            <w:sz w:val="22"/>
            <w:szCs w:val="22"/>
          </w:rPr>
          <w:delText>T</w:delText>
        </w:r>
        <w:r w:rsidR="0031168F" w:rsidRPr="0031168F" w:rsidDel="00C21479">
          <w:rPr>
            <w:rFonts w:asciiTheme="minorHAnsi" w:hAnsiTheme="minorHAnsi"/>
            <w:color w:val="000000"/>
            <w:sz w:val="22"/>
            <w:szCs w:val="22"/>
          </w:rPr>
          <w:delText xml:space="preserve">he training </w:delText>
        </w:r>
        <w:r w:rsidR="0031168F" w:rsidDel="00C21479">
          <w:rPr>
            <w:rFonts w:asciiTheme="minorHAnsi" w:hAnsiTheme="minorHAnsi"/>
            <w:color w:val="000000"/>
            <w:sz w:val="22"/>
            <w:szCs w:val="22"/>
          </w:rPr>
          <w:delText>featured both</w:delText>
        </w:r>
        <w:r w:rsidR="0031168F" w:rsidRPr="0031168F" w:rsidDel="00C21479">
          <w:rPr>
            <w:rFonts w:asciiTheme="minorHAnsi" w:hAnsiTheme="minorHAnsi"/>
            <w:color w:val="000000"/>
            <w:sz w:val="22"/>
            <w:szCs w:val="22"/>
          </w:rPr>
          <w:delText xml:space="preserve"> lectures and hands-on sessions to give participants</w:delText>
        </w:r>
      </w:del>
      <w:ins w:id="24" w:author="Brandon Lopez" w:date="2025-08-21T07:46:00Z" w16du:dateUtc="2025-08-20T23:46:00Z">
        <w:del w:id="25" w:author="Kaycee Crisostomo" w:date="2025-09-03T11:10:00Z" w16du:dateUtc="2025-09-03T03:10:00Z">
          <w:r w:rsidR="00C21479" w:rsidDel="00BA607C">
            <w:rPr>
              <w:rFonts w:asciiTheme="minorHAnsi" w:hAnsiTheme="minorHAnsi"/>
              <w:color w:val="000000"/>
              <w:sz w:val="22"/>
              <w:szCs w:val="22"/>
            </w:rPr>
            <w:delText>TVIRD-</w:delText>
          </w:r>
        </w:del>
      </w:ins>
      <w:ins w:id="26" w:author="Kaycee Crisostomo" w:date="2025-09-03T11:10:00Z" w16du:dateUtc="2025-09-03T03:10:00Z">
        <w:r w:rsidR="00BA607C">
          <w:rPr>
            <w:rFonts w:asciiTheme="minorHAnsi" w:hAnsiTheme="minorHAnsi"/>
            <w:color w:val="000000"/>
            <w:sz w:val="22"/>
            <w:szCs w:val="22"/>
          </w:rPr>
          <w:t xml:space="preserve">Key officers of the </w:t>
        </w:r>
      </w:ins>
      <w:proofErr w:type="spellStart"/>
      <w:ins w:id="27" w:author="Brandon Lopez" w:date="2025-08-21T07:46:00Z" w16du:dateUtc="2025-08-20T23:46:00Z">
        <w:r w:rsidR="00C21479">
          <w:rPr>
            <w:rFonts w:asciiTheme="minorHAnsi" w:hAnsiTheme="minorHAnsi"/>
            <w:color w:val="000000"/>
            <w:sz w:val="22"/>
            <w:szCs w:val="22"/>
          </w:rPr>
          <w:t>Balabag</w:t>
        </w:r>
        <w:proofErr w:type="spellEnd"/>
        <w:r w:rsidR="00C21479">
          <w:rPr>
            <w:rFonts w:asciiTheme="minorHAnsi" w:hAnsiTheme="minorHAnsi"/>
            <w:color w:val="000000"/>
            <w:sz w:val="22"/>
            <w:szCs w:val="22"/>
          </w:rPr>
          <w:t xml:space="preserve"> Gold-Silver Project</w:t>
        </w:r>
      </w:ins>
      <w:ins w:id="28" w:author="Kaycee Crisostomo" w:date="2025-09-03T11:10:00Z" w16du:dateUtc="2025-09-03T03:10:00Z">
        <w:r w:rsidR="00BA607C">
          <w:rPr>
            <w:rFonts w:asciiTheme="minorHAnsi" w:hAnsiTheme="minorHAnsi"/>
            <w:color w:val="000000"/>
            <w:sz w:val="22"/>
            <w:szCs w:val="22"/>
          </w:rPr>
          <w:t xml:space="preserve"> of TVI Resource Development Philippines Inc. (TVIRD)</w:t>
        </w:r>
      </w:ins>
      <w:ins w:id="29" w:author="Brandon Lopez" w:date="2025-08-21T07:46:00Z" w16du:dateUtc="2025-08-20T23:46:00Z">
        <w:r w:rsidR="00C21479">
          <w:rPr>
            <w:rFonts w:asciiTheme="minorHAnsi" w:hAnsiTheme="minorHAnsi"/>
            <w:color w:val="000000"/>
            <w:sz w:val="22"/>
            <w:szCs w:val="22"/>
          </w:rPr>
          <w:t xml:space="preserve">, in partnership with </w:t>
        </w:r>
      </w:ins>
      <w:ins w:id="30" w:author="Kaycee Crisostomo" w:date="2025-09-03T11:11:00Z" w16du:dateUtc="2025-09-03T03:11:00Z">
        <w:r w:rsidR="00BA607C">
          <w:rPr>
            <w:rFonts w:asciiTheme="minorHAnsi" w:hAnsiTheme="minorHAnsi"/>
            <w:color w:val="000000"/>
            <w:sz w:val="22"/>
            <w:szCs w:val="22"/>
          </w:rPr>
          <w:t xml:space="preserve">the company’s </w:t>
        </w:r>
      </w:ins>
      <w:ins w:id="31" w:author="Brandon Lopez" w:date="2025-08-21T07:46:00Z" w16du:dateUtc="2025-08-20T23:46:00Z">
        <w:r w:rsidR="00C21479">
          <w:rPr>
            <w:rFonts w:asciiTheme="minorHAnsi" w:hAnsiTheme="minorHAnsi"/>
            <w:color w:val="000000"/>
            <w:sz w:val="22"/>
            <w:szCs w:val="22"/>
          </w:rPr>
          <w:t xml:space="preserve">SIDLAK </w:t>
        </w:r>
      </w:ins>
      <w:ins w:id="32" w:author="Kaycee Crisostomo" w:date="2025-09-03T11:11:00Z" w16du:dateUtc="2025-09-03T03:11:00Z">
        <w:r w:rsidR="00BA607C">
          <w:rPr>
            <w:rFonts w:asciiTheme="minorHAnsi" w:hAnsiTheme="minorHAnsi"/>
            <w:color w:val="000000"/>
            <w:sz w:val="22"/>
            <w:szCs w:val="22"/>
          </w:rPr>
          <w:t xml:space="preserve">Techno </w:t>
        </w:r>
      </w:ins>
      <w:ins w:id="33" w:author="Brandon Lopez" w:date="2025-08-21T07:46:00Z" w16du:dateUtc="2025-08-20T23:46:00Z">
        <w:r w:rsidR="00C21479">
          <w:rPr>
            <w:rFonts w:asciiTheme="minorHAnsi" w:hAnsiTheme="minorHAnsi"/>
            <w:color w:val="000000"/>
            <w:sz w:val="22"/>
            <w:szCs w:val="22"/>
          </w:rPr>
          <w:t>Demo Farm</w:t>
        </w:r>
        <w:del w:id="34" w:author="Kaycee Crisostomo" w:date="2025-09-03T11:11:00Z" w16du:dateUtc="2025-09-03T03:11:00Z">
          <w:r w:rsidR="00C21479" w:rsidDel="00BA607C">
            <w:rPr>
              <w:rFonts w:asciiTheme="minorHAnsi" w:hAnsiTheme="minorHAnsi"/>
              <w:color w:val="000000"/>
              <w:sz w:val="22"/>
              <w:szCs w:val="22"/>
            </w:rPr>
            <w:delText>, Inc.</w:delText>
          </w:r>
        </w:del>
        <w:r w:rsidR="00C21479">
          <w:rPr>
            <w:rFonts w:asciiTheme="minorHAnsi" w:hAnsiTheme="minorHAnsi"/>
            <w:color w:val="000000"/>
            <w:sz w:val="22"/>
            <w:szCs w:val="22"/>
          </w:rPr>
          <w:t xml:space="preserve">, conducted a </w:t>
        </w:r>
        <w:del w:id="35" w:author="Kaycee Crisostomo" w:date="2025-09-03T11:11:00Z" w16du:dateUtc="2025-09-03T03:11:00Z">
          <w:r w:rsidR="00C21479" w:rsidDel="00BA607C">
            <w:rPr>
              <w:rFonts w:asciiTheme="minorHAnsi" w:hAnsiTheme="minorHAnsi"/>
              <w:color w:val="000000"/>
              <w:sz w:val="22"/>
              <w:szCs w:val="22"/>
            </w:rPr>
            <w:delText xml:space="preserve">unique </w:delText>
          </w:r>
        </w:del>
        <w:del w:id="36" w:author="Kaycee Crisostomo" w:date="2025-09-03T11:12:00Z" w16du:dateUtc="2025-09-03T03:12:00Z">
          <w:r w:rsidR="00C21479" w:rsidDel="00BA607C">
            <w:rPr>
              <w:rFonts w:asciiTheme="minorHAnsi" w:hAnsiTheme="minorHAnsi"/>
              <w:color w:val="000000"/>
              <w:sz w:val="22"/>
              <w:szCs w:val="22"/>
            </w:rPr>
            <w:delText>T</w:delText>
          </w:r>
        </w:del>
      </w:ins>
      <w:ins w:id="37" w:author="Kaycee Crisostomo" w:date="2025-09-03T11:12:00Z" w16du:dateUtc="2025-09-03T03:12:00Z">
        <w:r w:rsidR="00BA607C">
          <w:rPr>
            <w:rFonts w:asciiTheme="minorHAnsi" w:hAnsiTheme="minorHAnsi"/>
            <w:color w:val="000000"/>
            <w:sz w:val="22"/>
            <w:szCs w:val="22"/>
          </w:rPr>
          <w:t>t</w:t>
        </w:r>
      </w:ins>
      <w:ins w:id="38" w:author="Brandon Lopez" w:date="2025-08-21T07:46:00Z" w16du:dateUtc="2025-08-20T23:46:00Z">
        <w:r w:rsidR="00C21479">
          <w:rPr>
            <w:rFonts w:asciiTheme="minorHAnsi" w:hAnsiTheme="minorHAnsi"/>
            <w:color w:val="000000"/>
            <w:sz w:val="22"/>
            <w:szCs w:val="22"/>
          </w:rPr>
          <w:t xml:space="preserve">raining </w:t>
        </w:r>
      </w:ins>
      <w:ins w:id="39" w:author="Kaycee Crisostomo" w:date="2025-09-03T11:12:00Z" w16du:dateUtc="2025-09-03T03:12:00Z">
        <w:r w:rsidR="00BA607C">
          <w:rPr>
            <w:rFonts w:asciiTheme="minorHAnsi" w:hAnsiTheme="minorHAnsi"/>
            <w:color w:val="000000"/>
            <w:sz w:val="22"/>
            <w:szCs w:val="22"/>
          </w:rPr>
          <w:t xml:space="preserve">course </w:t>
        </w:r>
      </w:ins>
      <w:ins w:id="40" w:author="Brandon Lopez" w:date="2025-08-21T07:46:00Z" w16du:dateUtc="2025-08-20T23:46:00Z">
        <w:r w:rsidR="00C21479">
          <w:rPr>
            <w:rFonts w:asciiTheme="minorHAnsi" w:hAnsiTheme="minorHAnsi"/>
            <w:color w:val="000000"/>
            <w:sz w:val="22"/>
            <w:szCs w:val="22"/>
          </w:rPr>
          <w:t>on the Technology Package for Vegetable Production</w:t>
        </w:r>
      </w:ins>
      <w:ins w:id="41" w:author="Brandon Lopez" w:date="2025-08-21T07:58:00Z" w16du:dateUtc="2025-08-20T23:58:00Z">
        <w:r w:rsidR="0008616B">
          <w:rPr>
            <w:rFonts w:asciiTheme="minorHAnsi" w:hAnsiTheme="minorHAnsi"/>
            <w:color w:val="000000"/>
            <w:sz w:val="22"/>
            <w:szCs w:val="22"/>
          </w:rPr>
          <w:t xml:space="preserve"> </w:t>
        </w:r>
      </w:ins>
      <w:ins w:id="42" w:author="Brandon Lopez" w:date="2025-08-21T07:46:00Z" w16du:dateUtc="2025-08-20T23:46:00Z">
        <w:del w:id="43" w:author="Kaycee Crisostomo" w:date="2025-09-03T11:12:00Z" w16du:dateUtc="2025-09-03T03:12:00Z">
          <w:r w:rsidR="00C21479" w:rsidDel="00BA607C">
            <w:rPr>
              <w:rFonts w:asciiTheme="minorHAnsi" w:hAnsiTheme="minorHAnsi"/>
              <w:color w:val="000000"/>
              <w:sz w:val="22"/>
              <w:szCs w:val="22"/>
            </w:rPr>
            <w:delText>on</w:delText>
          </w:r>
        </w:del>
      </w:ins>
      <w:ins w:id="44" w:author="Kaycee Crisostomo" w:date="2025-09-03T11:12:00Z" w16du:dateUtc="2025-09-03T03:12:00Z">
        <w:r w:rsidR="00BA607C">
          <w:rPr>
            <w:rFonts w:asciiTheme="minorHAnsi" w:hAnsiTheme="minorHAnsi"/>
            <w:color w:val="000000"/>
            <w:sz w:val="22"/>
            <w:szCs w:val="22"/>
          </w:rPr>
          <w:t>last</w:t>
        </w:r>
      </w:ins>
      <w:ins w:id="45" w:author="Brandon Lopez" w:date="2025-08-21T07:46:00Z" w16du:dateUtc="2025-08-20T23:46:00Z">
        <w:r w:rsidR="00C21479">
          <w:rPr>
            <w:rFonts w:asciiTheme="minorHAnsi" w:hAnsiTheme="minorHAnsi"/>
            <w:color w:val="000000"/>
            <w:sz w:val="22"/>
            <w:szCs w:val="22"/>
          </w:rPr>
          <w:t xml:space="preserve"> June 2–3</w:t>
        </w:r>
      </w:ins>
      <w:ins w:id="46" w:author="Brandon Lopez" w:date="2025-08-21T07:58:00Z" w16du:dateUtc="2025-08-20T23:58:00Z">
        <w:r w:rsidR="0008616B">
          <w:rPr>
            <w:rFonts w:asciiTheme="minorHAnsi" w:hAnsiTheme="minorHAnsi"/>
            <w:color w:val="000000"/>
            <w:sz w:val="22"/>
            <w:szCs w:val="22"/>
          </w:rPr>
          <w:t xml:space="preserve"> </w:t>
        </w:r>
        <w:del w:id="47" w:author="Kaycee Crisostomo" w:date="2025-09-03T11:12:00Z" w16du:dateUtc="2025-09-03T03:12:00Z">
          <w:r w:rsidR="0008616B" w:rsidDel="00BA607C">
            <w:rPr>
              <w:rFonts w:asciiTheme="minorHAnsi" w:hAnsiTheme="minorHAnsi"/>
              <w:color w:val="000000"/>
              <w:sz w:val="22"/>
              <w:szCs w:val="22"/>
            </w:rPr>
            <w:delText>at</w:delText>
          </w:r>
        </w:del>
      </w:ins>
      <w:ins w:id="48" w:author="Kaycee Crisostomo" w:date="2025-09-03T11:12:00Z" w16du:dateUtc="2025-09-03T03:12:00Z">
        <w:r w:rsidR="00BA607C">
          <w:rPr>
            <w:rFonts w:asciiTheme="minorHAnsi" w:hAnsiTheme="minorHAnsi"/>
            <w:color w:val="000000"/>
            <w:sz w:val="22"/>
            <w:szCs w:val="22"/>
          </w:rPr>
          <w:t xml:space="preserve">in </w:t>
        </w:r>
      </w:ins>
      <w:ins w:id="49" w:author="Brandon Lopez" w:date="2025-08-21T07:46:00Z" w16du:dateUtc="2025-08-20T23:46:00Z">
        <w:del w:id="50" w:author="Kaycee Crisostomo" w:date="2025-09-03T11:12:00Z" w16du:dateUtc="2025-09-03T03:12:00Z">
          <w:r w:rsidR="00C21479" w:rsidDel="00BA607C">
            <w:rPr>
              <w:rFonts w:asciiTheme="minorHAnsi" w:hAnsiTheme="minorHAnsi"/>
              <w:color w:val="000000"/>
              <w:sz w:val="22"/>
              <w:szCs w:val="22"/>
            </w:rPr>
            <w:delText xml:space="preserve"> Brgy.</w:delText>
          </w:r>
        </w:del>
      </w:ins>
      <w:ins w:id="51" w:author="Kaycee Crisostomo" w:date="2025-09-03T11:12:00Z" w16du:dateUtc="2025-09-03T03:12:00Z">
        <w:r w:rsidR="00BA607C">
          <w:rPr>
            <w:rFonts w:asciiTheme="minorHAnsi" w:hAnsiTheme="minorHAnsi"/>
            <w:color w:val="000000"/>
            <w:sz w:val="22"/>
            <w:szCs w:val="22"/>
          </w:rPr>
          <w:t>Barangay</w:t>
        </w:r>
      </w:ins>
      <w:ins w:id="52" w:author="Brandon Lopez" w:date="2025-08-21T07:46:00Z" w16du:dateUtc="2025-08-20T23:46:00Z">
        <w:r w:rsidR="00C21479">
          <w:rPr>
            <w:rFonts w:asciiTheme="minorHAnsi" w:hAnsiTheme="minorHAnsi"/>
            <w:color w:val="000000"/>
            <w:sz w:val="22"/>
            <w:szCs w:val="22"/>
          </w:rPr>
          <w:t xml:space="preserve"> Pulang Bato</w:t>
        </w:r>
        <w:del w:id="53" w:author="Kaycee Crisostomo" w:date="2025-09-03T11:12:00Z" w16du:dateUtc="2025-09-03T03:12:00Z">
          <w:r w:rsidR="00C21479" w:rsidDel="00BA607C">
            <w:rPr>
              <w:rFonts w:asciiTheme="minorHAnsi" w:hAnsiTheme="minorHAnsi"/>
              <w:color w:val="000000"/>
              <w:sz w:val="22"/>
              <w:szCs w:val="22"/>
            </w:rPr>
            <w:delText>,</w:delText>
          </w:r>
        </w:del>
      </w:ins>
      <w:ins w:id="54" w:author="Kaycee Crisostomo" w:date="2025-09-03T11:12:00Z" w16du:dateUtc="2025-09-03T03:12:00Z">
        <w:r w:rsidR="00BA607C">
          <w:rPr>
            <w:rFonts w:asciiTheme="minorHAnsi" w:hAnsiTheme="minorHAnsi"/>
            <w:color w:val="000000"/>
            <w:sz w:val="22"/>
            <w:szCs w:val="22"/>
          </w:rPr>
          <w:t xml:space="preserve"> of host</w:t>
        </w:r>
      </w:ins>
      <w:ins w:id="55" w:author="Brandon Lopez" w:date="2025-08-21T07:46:00Z" w16du:dateUtc="2025-08-20T23:46:00Z">
        <w:r w:rsidR="00C21479">
          <w:rPr>
            <w:rFonts w:asciiTheme="minorHAnsi" w:hAnsiTheme="minorHAnsi"/>
            <w:color w:val="000000"/>
            <w:sz w:val="22"/>
            <w:szCs w:val="22"/>
          </w:rPr>
          <w:t xml:space="preserve"> Bayog Municipality</w:t>
        </w:r>
        <w:del w:id="56" w:author="Kaycee Crisostomo" w:date="2025-09-04T13:49:00Z" w16du:dateUtc="2025-09-04T05:49:00Z">
          <w:r w:rsidR="00C21479" w:rsidDel="004F0333">
            <w:rPr>
              <w:rFonts w:asciiTheme="minorHAnsi" w:hAnsiTheme="minorHAnsi"/>
              <w:color w:val="000000"/>
              <w:sz w:val="22"/>
              <w:szCs w:val="22"/>
            </w:rPr>
            <w:delText xml:space="preserve"> </w:delText>
          </w:r>
        </w:del>
        <w:del w:id="57" w:author="Kaycee Crisostomo" w:date="2025-09-03T11:13:00Z" w16du:dateUtc="2025-09-03T03:13:00Z">
          <w:r w:rsidR="00C21479" w:rsidDel="00BA607C">
            <w:rPr>
              <w:rFonts w:asciiTheme="minorHAnsi" w:hAnsiTheme="minorHAnsi"/>
              <w:color w:val="000000"/>
              <w:sz w:val="22"/>
              <w:szCs w:val="22"/>
            </w:rPr>
            <w:delText>in Zamboanga del Su</w:delText>
          </w:r>
        </w:del>
      </w:ins>
      <w:ins w:id="58" w:author="Brandon Lopez" w:date="2025-08-21T07:58:00Z" w16du:dateUtc="2025-08-20T23:58:00Z">
        <w:del w:id="59" w:author="Kaycee Crisostomo" w:date="2025-09-03T11:13:00Z" w16du:dateUtc="2025-09-03T03:13:00Z">
          <w:r w:rsidR="0008616B" w:rsidDel="00BA607C">
            <w:rPr>
              <w:rFonts w:asciiTheme="minorHAnsi" w:hAnsiTheme="minorHAnsi"/>
              <w:color w:val="000000"/>
              <w:sz w:val="22"/>
              <w:szCs w:val="22"/>
            </w:rPr>
            <w:delText>r</w:delText>
          </w:r>
        </w:del>
        <w:r w:rsidR="0008616B">
          <w:rPr>
            <w:rFonts w:asciiTheme="minorHAnsi" w:hAnsiTheme="minorHAnsi"/>
            <w:color w:val="000000"/>
            <w:sz w:val="22"/>
            <w:szCs w:val="22"/>
          </w:rPr>
          <w:t xml:space="preserve">. </w:t>
        </w:r>
      </w:ins>
      <w:ins w:id="60" w:author="Kaycee Crisostomo" w:date="2025-09-03T11:13:00Z" w16du:dateUtc="2025-09-03T03:13:00Z">
        <w:r w:rsidR="00BA607C">
          <w:rPr>
            <w:rFonts w:asciiTheme="minorHAnsi" w:hAnsiTheme="minorHAnsi"/>
            <w:color w:val="000000"/>
            <w:sz w:val="22"/>
            <w:szCs w:val="22"/>
          </w:rPr>
          <w:t xml:space="preserve"> </w:t>
        </w:r>
      </w:ins>
      <w:ins w:id="61" w:author="Brandon Lopez" w:date="2025-08-21T07:58:00Z" w16du:dateUtc="2025-08-20T23:58:00Z">
        <w:r w:rsidR="0008616B">
          <w:rPr>
            <w:rFonts w:asciiTheme="minorHAnsi" w:hAnsiTheme="minorHAnsi"/>
            <w:color w:val="000000"/>
            <w:sz w:val="22"/>
            <w:szCs w:val="22"/>
          </w:rPr>
          <w:t>The said training</w:t>
        </w:r>
      </w:ins>
      <w:ins w:id="62" w:author="Brandon Lopez" w:date="2025-08-21T07:46:00Z" w16du:dateUtc="2025-08-20T23:46:00Z">
        <w:r w:rsidR="00C21479">
          <w:rPr>
            <w:rFonts w:asciiTheme="minorHAnsi" w:hAnsiTheme="minorHAnsi"/>
            <w:color w:val="000000"/>
            <w:sz w:val="22"/>
            <w:szCs w:val="22"/>
          </w:rPr>
          <w:t xml:space="preserve"> </w:t>
        </w:r>
      </w:ins>
      <w:ins w:id="63" w:author="Kaycee Crisostomo" w:date="2025-09-04T13:49:00Z" w16du:dateUtc="2025-09-04T05:49:00Z">
        <w:r w:rsidR="004F0333">
          <w:rPr>
            <w:rFonts w:asciiTheme="minorHAnsi" w:hAnsiTheme="minorHAnsi"/>
            <w:color w:val="000000"/>
            <w:sz w:val="22"/>
            <w:szCs w:val="22"/>
          </w:rPr>
          <w:t xml:space="preserve">geared towards sustainable farming </w:t>
        </w:r>
      </w:ins>
      <w:ins w:id="64" w:author="Brandon Lopez" w:date="2025-08-21T07:46:00Z" w16du:dateUtc="2025-08-20T23:46:00Z">
        <w:del w:id="65" w:author="Kaycee Crisostomo" w:date="2025-09-03T11:13:00Z" w16du:dateUtc="2025-09-03T03:13:00Z">
          <w:r w:rsidR="00C21479" w:rsidDel="00BA607C">
            <w:rPr>
              <w:rFonts w:asciiTheme="minorHAnsi" w:hAnsiTheme="minorHAnsi"/>
              <w:color w:val="000000"/>
              <w:sz w:val="22"/>
              <w:szCs w:val="22"/>
            </w:rPr>
            <w:delText xml:space="preserve">featured a blend </w:delText>
          </w:r>
        </w:del>
      </w:ins>
      <w:ins w:id="66" w:author="Kaycee Crisostomo" w:date="2025-09-03T11:13:00Z" w16du:dateUtc="2025-09-03T03:13:00Z">
        <w:r w:rsidR="00BA607C">
          <w:rPr>
            <w:rFonts w:asciiTheme="minorHAnsi" w:hAnsiTheme="minorHAnsi"/>
            <w:color w:val="000000"/>
            <w:sz w:val="22"/>
            <w:szCs w:val="22"/>
          </w:rPr>
          <w:t xml:space="preserve">consisted </w:t>
        </w:r>
      </w:ins>
      <w:ins w:id="67" w:author="Brandon Lopez" w:date="2025-08-21T07:46:00Z" w16du:dateUtc="2025-08-20T23:46:00Z">
        <w:r w:rsidR="00C21479">
          <w:rPr>
            <w:rFonts w:asciiTheme="minorHAnsi" w:hAnsiTheme="minorHAnsi"/>
            <w:color w:val="000000"/>
            <w:sz w:val="22"/>
            <w:szCs w:val="22"/>
          </w:rPr>
          <w:t xml:space="preserve">of lectures and </w:t>
        </w:r>
        <w:proofErr w:type="gramStart"/>
        <w:r w:rsidR="00C21479">
          <w:rPr>
            <w:rFonts w:asciiTheme="minorHAnsi" w:hAnsiTheme="minorHAnsi"/>
            <w:color w:val="000000"/>
            <w:sz w:val="22"/>
            <w:szCs w:val="22"/>
          </w:rPr>
          <w:t>hands-on</w:t>
        </w:r>
        <w:proofErr w:type="gramEnd"/>
        <w:r w:rsidR="00C21479">
          <w:rPr>
            <w:rFonts w:asciiTheme="minorHAnsi" w:hAnsiTheme="minorHAnsi"/>
            <w:color w:val="000000"/>
            <w:sz w:val="22"/>
            <w:szCs w:val="22"/>
          </w:rPr>
          <w:t xml:space="preserve"> sessions</w:t>
        </w:r>
        <w:del w:id="68" w:author="Kaycee Crisostomo" w:date="2025-09-04T13:50:00Z" w16du:dateUtc="2025-09-04T05:50:00Z">
          <w:r w:rsidR="00C21479" w:rsidDel="004F0333">
            <w:rPr>
              <w:rFonts w:asciiTheme="minorHAnsi" w:hAnsiTheme="minorHAnsi"/>
              <w:color w:val="000000"/>
              <w:sz w:val="22"/>
              <w:szCs w:val="22"/>
            </w:rPr>
            <w:delText>,</w:delText>
          </w:r>
        </w:del>
      </w:ins>
      <w:ins w:id="69" w:author="Kaycee Crisostomo" w:date="2025-09-04T13:50:00Z" w16du:dateUtc="2025-09-04T05:50:00Z">
        <w:r w:rsidR="004F0333">
          <w:rPr>
            <w:rFonts w:asciiTheme="minorHAnsi" w:hAnsiTheme="minorHAnsi"/>
            <w:color w:val="000000"/>
            <w:sz w:val="22"/>
            <w:szCs w:val="22"/>
          </w:rPr>
          <w:t xml:space="preserve"> that</w:t>
        </w:r>
      </w:ins>
      <w:ins w:id="70" w:author="Brandon Lopez" w:date="2025-08-21T07:46:00Z" w16du:dateUtc="2025-08-20T23:46:00Z">
        <w:r w:rsidR="00C21479">
          <w:rPr>
            <w:rFonts w:asciiTheme="minorHAnsi" w:hAnsiTheme="minorHAnsi"/>
            <w:color w:val="000000"/>
            <w:sz w:val="22"/>
            <w:szCs w:val="22"/>
          </w:rPr>
          <w:t xml:space="preserve"> provid</w:t>
        </w:r>
      </w:ins>
      <w:ins w:id="71" w:author="Kaycee Crisostomo" w:date="2025-09-04T13:50:00Z" w16du:dateUtc="2025-09-04T05:50:00Z">
        <w:r w:rsidR="004F0333">
          <w:rPr>
            <w:rFonts w:asciiTheme="minorHAnsi" w:hAnsiTheme="minorHAnsi"/>
            <w:color w:val="000000"/>
            <w:sz w:val="22"/>
            <w:szCs w:val="22"/>
          </w:rPr>
          <w:t>ed</w:t>
        </w:r>
      </w:ins>
      <w:ins w:id="72" w:author="Brandon Lopez" w:date="2025-08-21T07:46:00Z" w16du:dateUtc="2025-08-20T23:46:00Z">
        <w:del w:id="73" w:author="Kaycee Crisostomo" w:date="2025-09-04T13:50:00Z" w16du:dateUtc="2025-09-04T05:50:00Z">
          <w:r w:rsidR="00C21479" w:rsidDel="004F0333">
            <w:rPr>
              <w:rFonts w:asciiTheme="minorHAnsi" w:hAnsiTheme="minorHAnsi"/>
              <w:color w:val="000000"/>
              <w:sz w:val="22"/>
              <w:szCs w:val="22"/>
            </w:rPr>
            <w:delText>ing</w:delText>
          </w:r>
        </w:del>
        <w:r w:rsidR="00C21479">
          <w:rPr>
            <w:rFonts w:asciiTheme="minorHAnsi" w:hAnsiTheme="minorHAnsi"/>
            <w:color w:val="000000"/>
            <w:sz w:val="22"/>
            <w:szCs w:val="22"/>
          </w:rPr>
          <w:t xml:space="preserve"> participants with a comprehensive understanding of </w:t>
        </w:r>
        <w:del w:id="74" w:author="Kaycee Crisostomo" w:date="2025-09-03T11:14:00Z" w16du:dateUtc="2025-09-03T03:14:00Z">
          <w:r w:rsidR="00C21479" w:rsidDel="00BA607C">
            <w:rPr>
              <w:rFonts w:asciiTheme="minorHAnsi" w:hAnsiTheme="minorHAnsi"/>
              <w:color w:val="000000"/>
              <w:sz w:val="22"/>
              <w:szCs w:val="22"/>
            </w:rPr>
            <w:delText xml:space="preserve">the </w:delText>
          </w:r>
        </w:del>
        <w:r w:rsidR="00C21479">
          <w:rPr>
            <w:rFonts w:asciiTheme="minorHAnsi" w:hAnsiTheme="minorHAnsi"/>
            <w:color w:val="000000"/>
            <w:sz w:val="22"/>
            <w:szCs w:val="22"/>
          </w:rPr>
          <w:t>technology and</w:t>
        </w:r>
      </w:ins>
      <w:r w:rsidR="0031168F" w:rsidRPr="0031168F">
        <w:rPr>
          <w:rFonts w:asciiTheme="minorHAnsi" w:hAnsiTheme="minorHAnsi"/>
          <w:color w:val="000000"/>
          <w:sz w:val="22"/>
          <w:szCs w:val="22"/>
        </w:rPr>
        <w:t xml:space="preserve"> practical farming experience.</w:t>
      </w:r>
    </w:p>
    <w:p w14:paraId="2BDF1E44" w14:textId="77777777" w:rsidR="00556BEF" w:rsidRDefault="00556BEF" w:rsidP="00556BEF">
      <w:pPr>
        <w:pStyle w:val="NormalWeb"/>
        <w:spacing w:before="0" w:beforeAutospacing="0" w:after="0" w:afterAutospacing="0" w:line="480" w:lineRule="auto"/>
        <w:jc w:val="both"/>
        <w:rPr>
          <w:ins w:id="75" w:author="Brandon Lopez" w:date="2025-09-09T08:47:00Z" w16du:dateUtc="2025-09-09T00:47:00Z"/>
          <w:rFonts w:asciiTheme="minorHAnsi" w:hAnsiTheme="minorHAnsi"/>
          <w:color w:val="000000"/>
          <w:sz w:val="22"/>
          <w:szCs w:val="22"/>
        </w:rPr>
      </w:pPr>
    </w:p>
    <w:p w14:paraId="2BE60EE0" w14:textId="77777777" w:rsidR="00556BEF" w:rsidRPr="00C3286D" w:rsidRDefault="00556BEF" w:rsidP="00556BEF">
      <w:pPr>
        <w:pStyle w:val="NormalWeb"/>
        <w:spacing w:before="0" w:beforeAutospacing="0" w:after="0" w:afterAutospacing="0" w:line="480" w:lineRule="auto"/>
        <w:jc w:val="both"/>
        <w:rPr>
          <w:rFonts w:asciiTheme="minorHAnsi" w:hAnsiTheme="minorHAnsi"/>
          <w:color w:val="000000"/>
          <w:sz w:val="22"/>
          <w:szCs w:val="22"/>
        </w:rPr>
        <w:pPrChange w:id="76" w:author="Brandon Lopez" w:date="2025-09-09T08:47:00Z" w16du:dateUtc="2025-09-09T00:47:00Z">
          <w:pPr>
            <w:pStyle w:val="NormalWeb"/>
            <w:spacing w:after="0" w:afterAutospacing="0" w:line="480" w:lineRule="auto"/>
            <w:jc w:val="both"/>
          </w:pPr>
        </w:pPrChange>
      </w:pPr>
    </w:p>
    <w:p w14:paraId="35AECFF1" w14:textId="00B57173" w:rsidR="009A168D" w:rsidRDefault="00C3286D" w:rsidP="00556BEF">
      <w:pPr>
        <w:pStyle w:val="NormalWeb"/>
        <w:spacing w:before="0" w:beforeAutospacing="0" w:after="0" w:afterAutospacing="0" w:line="480" w:lineRule="auto"/>
        <w:jc w:val="both"/>
        <w:rPr>
          <w:rFonts w:ascii="Aptos" w:hAnsi="Aptos"/>
          <w:b/>
          <w:bCs/>
          <w:color w:val="000000"/>
          <w:sz w:val="22"/>
          <w:szCs w:val="22"/>
        </w:rPr>
        <w:pPrChange w:id="77" w:author="Brandon Lopez" w:date="2025-09-09T08:47:00Z" w16du:dateUtc="2025-09-09T00:47:00Z">
          <w:pPr>
            <w:pStyle w:val="NormalWeb"/>
            <w:spacing w:after="0" w:line="480" w:lineRule="auto"/>
            <w:jc w:val="both"/>
          </w:pPr>
        </w:pPrChange>
      </w:pPr>
      <w:r w:rsidRPr="00C3286D">
        <w:rPr>
          <w:rFonts w:ascii="Aptos" w:hAnsi="Aptos"/>
          <w:b/>
          <w:bCs/>
          <w:color w:val="000000"/>
          <w:sz w:val="22"/>
          <w:szCs w:val="22"/>
        </w:rPr>
        <w:lastRenderedPageBreak/>
        <w:t>Sustain</w:t>
      </w:r>
      <w:r w:rsidR="009A168D">
        <w:rPr>
          <w:rFonts w:ascii="Aptos" w:hAnsi="Aptos"/>
          <w:b/>
          <w:bCs/>
          <w:color w:val="000000"/>
          <w:sz w:val="22"/>
          <w:szCs w:val="22"/>
        </w:rPr>
        <w:t xml:space="preserve">ing </w:t>
      </w:r>
      <w:ins w:id="78" w:author="Kaycee Crisostomo" w:date="2025-09-04T13:50:00Z" w16du:dateUtc="2025-09-04T05:50:00Z">
        <w:r w:rsidR="004F0333">
          <w:rPr>
            <w:rFonts w:ascii="Aptos" w:hAnsi="Aptos"/>
            <w:b/>
            <w:bCs/>
            <w:color w:val="000000"/>
            <w:sz w:val="22"/>
            <w:szCs w:val="22"/>
          </w:rPr>
          <w:t>traditional l</w:t>
        </w:r>
      </w:ins>
      <w:del w:id="79" w:author="Kaycee Crisostomo" w:date="2025-09-04T13:50:00Z" w16du:dateUtc="2025-09-04T05:50:00Z">
        <w:r w:rsidR="009A168D" w:rsidDel="004F0333">
          <w:rPr>
            <w:rFonts w:ascii="Aptos" w:hAnsi="Aptos"/>
            <w:b/>
            <w:bCs/>
            <w:color w:val="000000"/>
            <w:sz w:val="22"/>
            <w:szCs w:val="22"/>
          </w:rPr>
          <w:delText>L</w:delText>
        </w:r>
      </w:del>
      <w:r w:rsidR="009A168D">
        <w:rPr>
          <w:rFonts w:ascii="Aptos" w:hAnsi="Aptos"/>
          <w:b/>
          <w:bCs/>
          <w:color w:val="000000"/>
          <w:sz w:val="22"/>
          <w:szCs w:val="22"/>
        </w:rPr>
        <w:t>ivelihood</w:t>
      </w:r>
      <w:del w:id="80" w:author="Kaycee Crisostomo" w:date="2025-09-04T13:50:00Z" w16du:dateUtc="2025-09-04T05:50:00Z">
        <w:r w:rsidR="009A168D" w:rsidDel="004F0333">
          <w:rPr>
            <w:rFonts w:ascii="Aptos" w:hAnsi="Aptos"/>
            <w:b/>
            <w:bCs/>
            <w:color w:val="000000"/>
            <w:sz w:val="22"/>
            <w:szCs w:val="22"/>
          </w:rPr>
          <w:delText>s</w:delText>
        </w:r>
      </w:del>
    </w:p>
    <w:p w14:paraId="098030A8" w14:textId="26F8756A" w:rsidR="00446A71" w:rsidRPr="00C3286D" w:rsidRDefault="00E03655" w:rsidP="00556BEF">
      <w:pPr>
        <w:pStyle w:val="NormalWeb"/>
        <w:spacing w:before="0" w:beforeAutospacing="0" w:after="0" w:line="480" w:lineRule="auto"/>
        <w:jc w:val="both"/>
        <w:rPr>
          <w:rFonts w:ascii="Aptos" w:hAnsi="Aptos"/>
          <w:b/>
          <w:bCs/>
          <w:color w:val="000000"/>
          <w:sz w:val="22"/>
          <w:szCs w:val="22"/>
        </w:rPr>
        <w:pPrChange w:id="81" w:author="Brandon Lopez" w:date="2025-09-09T08:47:00Z" w16du:dateUtc="2025-09-09T00:47:00Z">
          <w:pPr>
            <w:pStyle w:val="NormalWeb"/>
            <w:spacing w:after="0" w:line="480" w:lineRule="auto"/>
            <w:jc w:val="both"/>
          </w:pPr>
        </w:pPrChange>
      </w:pPr>
      <w:del w:id="82" w:author="Brandon Lopez" w:date="2025-08-21T07:25:00Z" w16du:dateUtc="2025-08-20T23:25:00Z">
        <w:r w:rsidDel="00B6095A">
          <w:rPr>
            <w:rFonts w:ascii="Aptos" w:hAnsi="Aptos"/>
            <w:color w:val="000000"/>
            <w:sz w:val="22"/>
            <w:szCs w:val="22"/>
          </w:rPr>
          <w:delText>The Tr</w:delText>
        </w:r>
        <w:r w:rsidRPr="00446A71" w:rsidDel="00B6095A">
          <w:rPr>
            <w:rFonts w:ascii="Aptos" w:hAnsi="Aptos"/>
            <w:color w:val="000000"/>
            <w:sz w:val="22"/>
            <w:szCs w:val="22"/>
          </w:rPr>
          <w:delText>aining</w:delText>
        </w:r>
        <w:r w:rsidR="00446A71" w:rsidRPr="00446A71" w:rsidDel="00B6095A">
          <w:rPr>
            <w:rFonts w:ascii="Aptos" w:hAnsi="Aptos"/>
            <w:color w:val="000000"/>
            <w:sz w:val="22"/>
            <w:szCs w:val="22"/>
          </w:rPr>
          <w:delText xml:space="preserve"> was further supported by the Local Government Unit of Bayog</w:delText>
        </w:r>
      </w:del>
      <w:ins w:id="83" w:author="Brandon Lopez" w:date="2025-08-21T07:25:00Z" w16du:dateUtc="2025-08-20T23:25:00Z">
        <w:r w:rsidR="00B6095A">
          <w:rPr>
            <w:rFonts w:ascii="Aptos" w:hAnsi="Aptos"/>
            <w:color w:val="000000"/>
            <w:sz w:val="22"/>
            <w:szCs w:val="22"/>
          </w:rPr>
          <w:t xml:space="preserve">The </w:t>
        </w:r>
      </w:ins>
      <w:ins w:id="84" w:author="Brandon Lopez" w:date="2025-08-21T07:46:00Z" w16du:dateUtc="2025-08-20T23:46:00Z">
        <w:del w:id="85" w:author="Kaycee Crisostomo" w:date="2025-09-03T11:14:00Z" w16du:dateUtc="2025-09-03T03:14:00Z">
          <w:r w:rsidR="00C21479" w:rsidDel="00BA607C">
            <w:rPr>
              <w:rFonts w:ascii="Aptos" w:hAnsi="Aptos"/>
              <w:color w:val="000000"/>
              <w:sz w:val="22"/>
              <w:szCs w:val="22"/>
            </w:rPr>
            <w:delText>success of the T</w:delText>
          </w:r>
        </w:del>
      </w:ins>
      <w:ins w:id="86" w:author="Kaycee Crisostomo" w:date="2025-09-03T11:14:00Z" w16du:dateUtc="2025-09-03T03:14:00Z">
        <w:r w:rsidR="00BA607C">
          <w:rPr>
            <w:rFonts w:ascii="Aptos" w:hAnsi="Aptos"/>
            <w:color w:val="000000"/>
            <w:sz w:val="22"/>
            <w:szCs w:val="22"/>
          </w:rPr>
          <w:t>t</w:t>
        </w:r>
      </w:ins>
      <w:ins w:id="87" w:author="Brandon Lopez" w:date="2025-08-21T07:46:00Z" w16du:dateUtc="2025-08-20T23:46:00Z">
        <w:r w:rsidR="00C21479">
          <w:rPr>
            <w:rFonts w:ascii="Aptos" w:hAnsi="Aptos"/>
            <w:color w:val="000000"/>
            <w:sz w:val="22"/>
            <w:szCs w:val="22"/>
          </w:rPr>
          <w:t xml:space="preserve">raining was </w:t>
        </w:r>
        <w:del w:id="88" w:author="Kaycee Crisostomo" w:date="2025-09-03T11:14:00Z" w16du:dateUtc="2025-09-03T03:14:00Z">
          <w:r w:rsidR="00C21479" w:rsidDel="00BA607C">
            <w:rPr>
              <w:rFonts w:ascii="Aptos" w:hAnsi="Aptos"/>
              <w:color w:val="000000"/>
              <w:sz w:val="22"/>
              <w:szCs w:val="22"/>
            </w:rPr>
            <w:delText xml:space="preserve">further bolstered by the </w:delText>
          </w:r>
        </w:del>
      </w:ins>
      <w:ins w:id="89" w:author="Brandon Lopez" w:date="2025-08-21T10:31:00Z" w16du:dateUtc="2025-08-21T02:31:00Z">
        <w:r w:rsidR="00F97D95">
          <w:rPr>
            <w:rFonts w:ascii="Aptos" w:hAnsi="Aptos"/>
            <w:color w:val="000000"/>
            <w:sz w:val="22"/>
            <w:szCs w:val="22"/>
          </w:rPr>
          <w:t>support</w:t>
        </w:r>
      </w:ins>
      <w:ins w:id="90" w:author="Kaycee Crisostomo" w:date="2025-09-03T11:14:00Z" w16du:dateUtc="2025-09-03T03:14:00Z">
        <w:r w:rsidR="00BA607C">
          <w:rPr>
            <w:rFonts w:ascii="Aptos" w:hAnsi="Aptos"/>
            <w:color w:val="000000"/>
            <w:sz w:val="22"/>
            <w:szCs w:val="22"/>
          </w:rPr>
          <w:t>ed</w:t>
        </w:r>
      </w:ins>
      <w:ins w:id="91" w:author="Brandon Lopez" w:date="2025-08-21T10:31:00Z" w16du:dateUtc="2025-08-21T02:31:00Z">
        <w:r w:rsidR="00F97D95">
          <w:rPr>
            <w:rFonts w:ascii="Aptos" w:hAnsi="Aptos"/>
            <w:color w:val="000000"/>
            <w:sz w:val="22"/>
            <w:szCs w:val="22"/>
          </w:rPr>
          <w:t xml:space="preserve"> </w:t>
        </w:r>
        <w:del w:id="92" w:author="Kaycee Crisostomo" w:date="2025-09-03T11:14:00Z" w16du:dateUtc="2025-09-03T03:14:00Z">
          <w:r w:rsidR="00F97D95" w:rsidDel="00BA607C">
            <w:rPr>
              <w:rFonts w:ascii="Aptos" w:hAnsi="Aptos"/>
              <w:color w:val="000000"/>
              <w:sz w:val="22"/>
              <w:szCs w:val="22"/>
            </w:rPr>
            <w:delText xml:space="preserve">of </w:delText>
          </w:r>
        </w:del>
      </w:ins>
      <w:ins w:id="93" w:author="Kaycee Crisostomo" w:date="2025-09-03T11:14:00Z" w16du:dateUtc="2025-09-03T03:14:00Z">
        <w:r w:rsidR="00BA607C">
          <w:rPr>
            <w:rFonts w:ascii="Aptos" w:hAnsi="Aptos"/>
            <w:color w:val="000000"/>
            <w:sz w:val="22"/>
            <w:szCs w:val="22"/>
          </w:rPr>
          <w:t xml:space="preserve">by </w:t>
        </w:r>
      </w:ins>
      <w:ins w:id="94" w:author="Brandon Lopez" w:date="2025-08-21T10:31:00Z" w16du:dateUtc="2025-08-21T02:31:00Z">
        <w:r w:rsidR="00F97D95">
          <w:rPr>
            <w:rFonts w:ascii="Aptos" w:hAnsi="Aptos"/>
            <w:color w:val="000000"/>
            <w:sz w:val="22"/>
            <w:szCs w:val="22"/>
          </w:rPr>
          <w:t>the Local Government Unit of Bayog</w:t>
        </w:r>
      </w:ins>
      <w:r w:rsidR="00446A71" w:rsidRPr="00446A71">
        <w:rPr>
          <w:rFonts w:ascii="Aptos" w:hAnsi="Aptos"/>
          <w:color w:val="000000"/>
          <w:sz w:val="22"/>
          <w:szCs w:val="22"/>
        </w:rPr>
        <w:t xml:space="preserve"> through the Department of Agriculture (DA) and </w:t>
      </w:r>
      <w:ins w:id="95" w:author="Brandon Lopez" w:date="2025-08-21T07:26:00Z" w16du:dateUtc="2025-08-20T23:26:00Z">
        <w:r w:rsidR="00B6095A">
          <w:rPr>
            <w:rFonts w:ascii="Aptos" w:hAnsi="Aptos"/>
            <w:color w:val="000000"/>
            <w:sz w:val="22"/>
            <w:szCs w:val="22"/>
          </w:rPr>
          <w:t>its local</w:t>
        </w:r>
      </w:ins>
      <w:ins w:id="96" w:author="Brandon Lopez" w:date="2025-08-21T07:44:00Z" w16du:dateUtc="2025-08-20T23:44:00Z">
        <w:r w:rsidR="00975CC5">
          <w:rPr>
            <w:rFonts w:ascii="Aptos" w:hAnsi="Aptos"/>
            <w:color w:val="000000"/>
            <w:sz w:val="22"/>
            <w:szCs w:val="22"/>
          </w:rPr>
          <w:t xml:space="preserve"> </w:t>
        </w:r>
      </w:ins>
      <w:del w:id="97" w:author="Brandon Lopez" w:date="2025-08-21T07:26:00Z" w16du:dateUtc="2025-08-20T23:26:00Z">
        <w:r w:rsidR="00446A71" w:rsidRPr="00446A71" w:rsidDel="00B6095A">
          <w:rPr>
            <w:rFonts w:ascii="Aptos" w:hAnsi="Aptos"/>
            <w:color w:val="000000"/>
            <w:sz w:val="22"/>
            <w:szCs w:val="22"/>
          </w:rPr>
          <w:delText xml:space="preserve">the </w:delText>
        </w:r>
      </w:del>
      <w:r w:rsidR="00446A71" w:rsidRPr="00446A71">
        <w:rPr>
          <w:rFonts w:ascii="Aptos" w:hAnsi="Aptos"/>
          <w:color w:val="000000"/>
          <w:sz w:val="22"/>
          <w:szCs w:val="22"/>
        </w:rPr>
        <w:t>Public Employment Service Office (PESO)</w:t>
      </w:r>
      <w:ins w:id="98" w:author="Kaycee Crisostomo" w:date="2025-09-04T13:52:00Z" w16du:dateUtc="2025-09-04T05:52:00Z">
        <w:r w:rsidR="004F0333">
          <w:rPr>
            <w:rFonts w:ascii="Aptos" w:hAnsi="Aptos"/>
            <w:color w:val="000000"/>
            <w:sz w:val="22"/>
            <w:szCs w:val="22"/>
          </w:rPr>
          <w:t xml:space="preserve"> – an interagency cooperation that </w:t>
        </w:r>
      </w:ins>
      <w:ins w:id="99" w:author="Kaycee Crisostomo" w:date="2025-09-04T13:53:00Z" w16du:dateUtc="2025-09-04T05:53:00Z">
        <w:r w:rsidR="004F0333">
          <w:rPr>
            <w:rFonts w:ascii="Aptos" w:hAnsi="Aptos"/>
            <w:color w:val="000000"/>
            <w:sz w:val="22"/>
            <w:szCs w:val="22"/>
          </w:rPr>
          <w:t>promotes farming as a</w:t>
        </w:r>
      </w:ins>
      <w:ins w:id="100" w:author="Kaycee Crisostomo" w:date="2025-09-04T13:54:00Z" w16du:dateUtc="2025-09-04T05:54:00Z">
        <w:r w:rsidR="004F0333">
          <w:rPr>
            <w:rFonts w:ascii="Aptos" w:hAnsi="Aptos"/>
            <w:color w:val="000000"/>
            <w:sz w:val="22"/>
            <w:szCs w:val="22"/>
          </w:rPr>
          <w:t xml:space="preserve"> </w:t>
        </w:r>
      </w:ins>
      <w:ins w:id="101" w:author="Kaycee Crisostomo" w:date="2025-09-04T13:53:00Z" w16du:dateUtc="2025-09-04T05:53:00Z">
        <w:r w:rsidR="004F0333">
          <w:rPr>
            <w:rFonts w:ascii="Aptos" w:hAnsi="Aptos"/>
            <w:color w:val="000000"/>
            <w:sz w:val="22"/>
            <w:szCs w:val="22"/>
          </w:rPr>
          <w:t>traditional livelihood of inland communities</w:t>
        </w:r>
      </w:ins>
      <w:ins w:id="102" w:author="Kaycee Crisostomo" w:date="2025-09-04T13:54:00Z" w16du:dateUtc="2025-09-04T05:54:00Z">
        <w:r w:rsidR="004F0333">
          <w:rPr>
            <w:rFonts w:ascii="Aptos" w:hAnsi="Aptos"/>
            <w:color w:val="000000"/>
            <w:sz w:val="22"/>
            <w:szCs w:val="22"/>
          </w:rPr>
          <w:t xml:space="preserve"> that has been passed down through generations</w:t>
        </w:r>
      </w:ins>
      <w:r w:rsidR="00446A71" w:rsidRPr="00446A71">
        <w:rPr>
          <w:rFonts w:ascii="Aptos" w:hAnsi="Aptos"/>
          <w:color w:val="000000"/>
          <w:sz w:val="22"/>
          <w:szCs w:val="22"/>
        </w:rPr>
        <w:t>.</w:t>
      </w:r>
      <w:r w:rsidR="00C74CED">
        <w:rPr>
          <w:rFonts w:ascii="Aptos" w:hAnsi="Aptos"/>
          <w:color w:val="000000"/>
          <w:sz w:val="22"/>
          <w:szCs w:val="22"/>
        </w:rPr>
        <w:t xml:space="preserve"> </w:t>
      </w:r>
      <w:ins w:id="103" w:author="Kaycee Crisostomo" w:date="2025-09-03T11:14:00Z" w16du:dateUtc="2025-09-03T03:14:00Z">
        <w:r w:rsidR="00BA607C">
          <w:rPr>
            <w:rFonts w:ascii="Aptos" w:hAnsi="Aptos"/>
            <w:color w:val="000000"/>
            <w:sz w:val="22"/>
            <w:szCs w:val="22"/>
          </w:rPr>
          <w:t xml:space="preserve"> </w:t>
        </w:r>
      </w:ins>
      <w:r w:rsidR="00446A71" w:rsidRPr="00446A71">
        <w:rPr>
          <w:rFonts w:ascii="Aptos" w:hAnsi="Aptos"/>
          <w:color w:val="000000"/>
          <w:sz w:val="22"/>
          <w:szCs w:val="22"/>
        </w:rPr>
        <w:t>A total of 25 participants</w:t>
      </w:r>
      <w:del w:id="104" w:author="Brandon Lopez" w:date="2025-08-21T07:18:00Z" w16du:dateUtc="2025-08-20T23:18:00Z">
        <w:r w:rsidR="00446A71" w:rsidRPr="00446A71" w:rsidDel="00A32CF7">
          <w:rPr>
            <w:rFonts w:ascii="Aptos" w:hAnsi="Aptos"/>
            <w:color w:val="000000"/>
            <w:sz w:val="22"/>
            <w:szCs w:val="22"/>
          </w:rPr>
          <w:delText xml:space="preserve"> primarily farmers, members of the local women’s association, and Indigenous Peoples</w:delText>
        </w:r>
      </w:del>
      <w:ins w:id="105" w:author="Brandon Lopez" w:date="2025-08-21T07:18:00Z" w16du:dateUtc="2025-08-20T23:18:00Z">
        <w:r w:rsidR="00A32CF7">
          <w:rPr>
            <w:rFonts w:ascii="Aptos" w:hAnsi="Aptos"/>
            <w:color w:val="000000"/>
            <w:sz w:val="22"/>
            <w:szCs w:val="22"/>
          </w:rPr>
          <w:t>, primarily farmers, members of the local women’s association</w:t>
        </w:r>
        <w:del w:id="106" w:author="Kaycee Crisostomo" w:date="2025-09-03T11:15:00Z" w16du:dateUtc="2025-09-03T03:15:00Z">
          <w:r w:rsidR="00A32CF7" w:rsidDel="00BA607C">
            <w:rPr>
              <w:rFonts w:ascii="Aptos" w:hAnsi="Aptos"/>
              <w:color w:val="000000"/>
              <w:sz w:val="22"/>
              <w:szCs w:val="22"/>
            </w:rPr>
            <w:delText>,</w:delText>
          </w:r>
        </w:del>
        <w:r w:rsidR="00A32CF7">
          <w:rPr>
            <w:rFonts w:ascii="Aptos" w:hAnsi="Aptos"/>
            <w:color w:val="000000"/>
            <w:sz w:val="22"/>
            <w:szCs w:val="22"/>
          </w:rPr>
          <w:t xml:space="preserve"> and Indigenous Peoples,</w:t>
        </w:r>
      </w:ins>
      <w:r w:rsidR="00446A71" w:rsidRPr="00446A71">
        <w:rPr>
          <w:rFonts w:ascii="Aptos" w:hAnsi="Aptos"/>
          <w:color w:val="000000"/>
          <w:sz w:val="22"/>
          <w:szCs w:val="22"/>
        </w:rPr>
        <w:t xml:space="preserve"> actively joined the two-day sessions led by trainer Jayson P. Villegas.</w:t>
      </w:r>
    </w:p>
    <w:p w14:paraId="2A2968EE" w14:textId="29FC3F6D" w:rsidR="00E03655" w:rsidRDefault="00E03655" w:rsidP="00556BEF">
      <w:pPr>
        <w:pStyle w:val="NormalWeb"/>
        <w:spacing w:before="0" w:beforeAutospacing="0" w:after="0" w:line="480" w:lineRule="auto"/>
        <w:jc w:val="both"/>
        <w:rPr>
          <w:rFonts w:ascii="Aptos" w:hAnsi="Aptos"/>
          <w:color w:val="000000"/>
          <w:sz w:val="22"/>
          <w:szCs w:val="22"/>
        </w:rPr>
        <w:pPrChange w:id="107" w:author="Brandon Lopez" w:date="2025-09-09T08:47:00Z" w16du:dateUtc="2025-09-09T00:47:00Z">
          <w:pPr>
            <w:pStyle w:val="NormalWeb"/>
            <w:spacing w:after="0" w:line="480" w:lineRule="auto"/>
            <w:jc w:val="both"/>
          </w:pPr>
        </w:pPrChange>
      </w:pPr>
      <w:r w:rsidRPr="00E03655">
        <w:rPr>
          <w:rFonts w:ascii="Aptos" w:hAnsi="Aptos"/>
          <w:color w:val="000000"/>
          <w:sz w:val="22"/>
          <w:szCs w:val="22"/>
        </w:rPr>
        <w:t>The</w:t>
      </w:r>
      <w:r>
        <w:rPr>
          <w:rFonts w:ascii="Aptos" w:hAnsi="Aptos"/>
          <w:color w:val="000000"/>
          <w:sz w:val="22"/>
          <w:szCs w:val="22"/>
        </w:rPr>
        <w:t xml:space="preserve"> innovative</w:t>
      </w:r>
      <w:r w:rsidRPr="00E03655">
        <w:rPr>
          <w:rFonts w:ascii="Aptos" w:hAnsi="Aptos"/>
          <w:color w:val="000000"/>
          <w:sz w:val="22"/>
          <w:szCs w:val="22"/>
        </w:rPr>
        <w:t xml:space="preserve"> agricultural training </w:t>
      </w:r>
      <w:del w:id="108" w:author="Brandon Lopez" w:date="2025-08-21T07:47:00Z" w16du:dateUtc="2025-08-20T23:47:00Z">
        <w:r w:rsidRPr="00E03655" w:rsidDel="00C21479">
          <w:rPr>
            <w:rFonts w:ascii="Aptos" w:hAnsi="Aptos"/>
            <w:color w:val="000000"/>
            <w:sz w:val="22"/>
            <w:szCs w:val="22"/>
          </w:rPr>
          <w:delText>equipped local farmers, residents, and Indigenous Peoples with practical skills that support food security and livelihood income while promoting sustainable practices. By introducing both traditional and modern techniques such as improved seed varieties, organic fertilizers, drip irrigation, and soil conservation, the program enables</w:delText>
        </w:r>
      </w:del>
      <w:ins w:id="109" w:author="Brandon Lopez" w:date="2025-08-21T07:47:00Z" w16du:dateUtc="2025-08-20T23:47:00Z">
        <w:del w:id="110" w:author="Kaycee Crisostomo" w:date="2025-09-03T11:15:00Z" w16du:dateUtc="2025-09-03T03:15:00Z">
          <w:r w:rsidR="00C21479" w:rsidDel="00BA607C">
            <w:rPr>
              <w:rFonts w:ascii="Aptos" w:hAnsi="Aptos"/>
              <w:color w:val="000000"/>
              <w:sz w:val="22"/>
              <w:szCs w:val="22"/>
            </w:rPr>
            <w:delText>has</w:delText>
          </w:r>
        </w:del>
        <w:r w:rsidR="00C21479">
          <w:rPr>
            <w:rFonts w:ascii="Aptos" w:hAnsi="Aptos"/>
            <w:color w:val="000000"/>
            <w:sz w:val="22"/>
            <w:szCs w:val="22"/>
          </w:rPr>
          <w:t xml:space="preserve"> equipped local farmers</w:t>
        </w:r>
        <w:del w:id="111" w:author="Kaycee Crisostomo" w:date="2025-09-03T11:15:00Z" w16du:dateUtc="2025-09-03T03:15:00Z">
          <w:r w:rsidR="00C21479" w:rsidDel="00BA607C">
            <w:rPr>
              <w:rFonts w:ascii="Aptos" w:hAnsi="Aptos"/>
              <w:color w:val="000000"/>
              <w:sz w:val="22"/>
              <w:szCs w:val="22"/>
            </w:rPr>
            <w:delText>,</w:delText>
          </w:r>
        </w:del>
      </w:ins>
      <w:ins w:id="112" w:author="Kaycee Crisostomo" w:date="2025-09-03T11:15:00Z" w16du:dateUtc="2025-09-03T03:15:00Z">
        <w:r w:rsidR="00BA607C">
          <w:rPr>
            <w:rFonts w:ascii="Aptos" w:hAnsi="Aptos"/>
            <w:color w:val="000000"/>
            <w:sz w:val="22"/>
            <w:szCs w:val="22"/>
          </w:rPr>
          <w:t xml:space="preserve"> and</w:t>
        </w:r>
      </w:ins>
      <w:ins w:id="113" w:author="Brandon Lopez" w:date="2025-08-21T07:47:00Z" w16du:dateUtc="2025-08-20T23:47:00Z">
        <w:r w:rsidR="00C21479">
          <w:rPr>
            <w:rFonts w:ascii="Aptos" w:hAnsi="Aptos"/>
            <w:color w:val="000000"/>
            <w:sz w:val="22"/>
            <w:szCs w:val="22"/>
          </w:rPr>
          <w:t xml:space="preserve"> residents</w:t>
        </w:r>
        <w:del w:id="114" w:author="Kaycee Crisostomo" w:date="2025-09-03T11:15:00Z" w16du:dateUtc="2025-09-03T03:15:00Z">
          <w:r w:rsidR="00C21479" w:rsidDel="00BA607C">
            <w:rPr>
              <w:rFonts w:ascii="Aptos" w:hAnsi="Aptos"/>
              <w:color w:val="000000"/>
              <w:sz w:val="22"/>
              <w:szCs w:val="22"/>
            </w:rPr>
            <w:delText xml:space="preserve">, and Indigenous Peoples </w:delText>
          </w:r>
        </w:del>
      </w:ins>
      <w:ins w:id="115" w:author="Kaycee Crisostomo" w:date="2025-09-03T11:15:00Z" w16du:dateUtc="2025-09-03T03:15:00Z">
        <w:r w:rsidR="00BA607C">
          <w:rPr>
            <w:rFonts w:ascii="Aptos" w:hAnsi="Aptos"/>
            <w:color w:val="000000"/>
            <w:sz w:val="22"/>
            <w:szCs w:val="22"/>
          </w:rPr>
          <w:t xml:space="preserve"> alike </w:t>
        </w:r>
      </w:ins>
      <w:ins w:id="116" w:author="Brandon Lopez" w:date="2025-08-21T07:47:00Z" w16du:dateUtc="2025-08-20T23:47:00Z">
        <w:r w:rsidR="00C21479">
          <w:rPr>
            <w:rFonts w:ascii="Aptos" w:hAnsi="Aptos"/>
            <w:color w:val="000000"/>
            <w:sz w:val="22"/>
            <w:szCs w:val="22"/>
          </w:rPr>
          <w:t>with practical skills</w:t>
        </w:r>
        <w:del w:id="117" w:author="Kaycee Crisostomo" w:date="2025-09-03T11:16:00Z" w16du:dateUtc="2025-09-03T03:16:00Z">
          <w:r w:rsidR="00C21479" w:rsidDel="00BA607C">
            <w:rPr>
              <w:rFonts w:ascii="Aptos" w:hAnsi="Aptos"/>
              <w:color w:val="000000"/>
              <w:sz w:val="22"/>
              <w:szCs w:val="22"/>
            </w:rPr>
            <w:delText xml:space="preserve">. These skills </w:delText>
          </w:r>
        </w:del>
      </w:ins>
      <w:ins w:id="118" w:author="Kaycee Crisostomo" w:date="2025-09-03T11:16:00Z" w16du:dateUtc="2025-09-03T03:16:00Z">
        <w:r w:rsidR="00BA607C">
          <w:rPr>
            <w:rFonts w:ascii="Aptos" w:hAnsi="Aptos"/>
            <w:color w:val="000000"/>
            <w:sz w:val="22"/>
            <w:szCs w:val="22"/>
          </w:rPr>
          <w:t xml:space="preserve"> that </w:t>
        </w:r>
      </w:ins>
      <w:ins w:id="119" w:author="Brandon Lopez" w:date="2025-08-21T07:47:00Z" w16du:dateUtc="2025-08-20T23:47:00Z">
        <w:r w:rsidR="00C21479">
          <w:rPr>
            <w:rFonts w:ascii="Aptos" w:hAnsi="Aptos"/>
            <w:color w:val="000000"/>
            <w:sz w:val="22"/>
            <w:szCs w:val="22"/>
          </w:rPr>
          <w:t xml:space="preserve">not only </w:t>
        </w:r>
        <w:del w:id="120" w:author="Kaycee Crisostomo" w:date="2025-09-03T11:16:00Z" w16du:dateUtc="2025-09-03T03:16:00Z">
          <w:r w:rsidR="00C21479" w:rsidDel="00BA607C">
            <w:rPr>
              <w:rFonts w:ascii="Aptos" w:hAnsi="Aptos"/>
              <w:color w:val="000000"/>
              <w:sz w:val="22"/>
              <w:szCs w:val="22"/>
            </w:rPr>
            <w:delText xml:space="preserve">support </w:delText>
          </w:r>
        </w:del>
      </w:ins>
      <w:ins w:id="121" w:author="Kaycee Crisostomo" w:date="2025-09-03T11:16:00Z" w16du:dateUtc="2025-09-03T03:16:00Z">
        <w:r w:rsidR="00BA607C">
          <w:rPr>
            <w:rFonts w:ascii="Aptos" w:hAnsi="Aptos"/>
            <w:color w:val="000000"/>
            <w:sz w:val="22"/>
            <w:szCs w:val="22"/>
          </w:rPr>
          <w:t xml:space="preserve">ensure </w:t>
        </w:r>
      </w:ins>
      <w:ins w:id="122" w:author="Brandon Lopez" w:date="2025-08-21T07:47:00Z" w16du:dateUtc="2025-08-20T23:47:00Z">
        <w:r w:rsidR="00C21479">
          <w:rPr>
            <w:rFonts w:ascii="Aptos" w:hAnsi="Aptos"/>
            <w:color w:val="000000"/>
            <w:sz w:val="22"/>
            <w:szCs w:val="22"/>
          </w:rPr>
          <w:t xml:space="preserve">food security and </w:t>
        </w:r>
      </w:ins>
      <w:ins w:id="123" w:author="Kaycee Crisostomo" w:date="2025-09-03T11:16:00Z" w16du:dateUtc="2025-09-03T03:16:00Z">
        <w:r w:rsidR="00C44AB3">
          <w:rPr>
            <w:rFonts w:ascii="Aptos" w:hAnsi="Aptos"/>
            <w:color w:val="000000"/>
            <w:sz w:val="22"/>
            <w:szCs w:val="22"/>
          </w:rPr>
          <w:t xml:space="preserve">supplement </w:t>
        </w:r>
      </w:ins>
      <w:ins w:id="124" w:author="Brandon Lopez" w:date="2025-08-21T07:47:00Z" w16du:dateUtc="2025-08-20T23:47:00Z">
        <w:r w:rsidR="00C21479">
          <w:rPr>
            <w:rFonts w:ascii="Aptos" w:hAnsi="Aptos"/>
            <w:color w:val="000000"/>
            <w:sz w:val="22"/>
            <w:szCs w:val="22"/>
          </w:rPr>
          <w:t>livelihood income</w:t>
        </w:r>
      </w:ins>
      <w:ins w:id="125" w:author="Kaycee Crisostomo" w:date="2025-09-03T11:16:00Z" w16du:dateUtc="2025-09-03T03:16:00Z">
        <w:r w:rsidR="00C44AB3">
          <w:rPr>
            <w:rFonts w:ascii="Aptos" w:hAnsi="Aptos"/>
            <w:color w:val="000000"/>
            <w:sz w:val="22"/>
            <w:szCs w:val="22"/>
          </w:rPr>
          <w:t>,</w:t>
        </w:r>
      </w:ins>
      <w:ins w:id="126" w:author="Brandon Lopez" w:date="2025-08-21T07:47:00Z" w16du:dateUtc="2025-08-20T23:47:00Z">
        <w:r w:rsidR="00C21479">
          <w:rPr>
            <w:rFonts w:ascii="Aptos" w:hAnsi="Aptos"/>
            <w:color w:val="000000"/>
            <w:sz w:val="22"/>
            <w:szCs w:val="22"/>
          </w:rPr>
          <w:t xml:space="preserve"> but also empower</w:t>
        </w:r>
      </w:ins>
      <w:r w:rsidRPr="00E03655">
        <w:rPr>
          <w:rFonts w:ascii="Aptos" w:hAnsi="Aptos"/>
          <w:color w:val="000000"/>
          <w:sz w:val="22"/>
          <w:szCs w:val="22"/>
        </w:rPr>
        <w:t xml:space="preserve"> participants to </w:t>
      </w:r>
      <w:del w:id="127" w:author="Kaycee Crisostomo" w:date="2025-09-03T11:16:00Z" w16du:dateUtc="2025-09-03T03:16:00Z">
        <w:r w:rsidRPr="00E03655" w:rsidDel="00C44AB3">
          <w:rPr>
            <w:rFonts w:ascii="Aptos" w:hAnsi="Aptos"/>
            <w:color w:val="000000"/>
            <w:sz w:val="22"/>
            <w:szCs w:val="22"/>
          </w:rPr>
          <w:delText xml:space="preserve">farm </w:delText>
        </w:r>
      </w:del>
      <w:ins w:id="128" w:author="Kaycee Crisostomo" w:date="2025-09-03T11:16:00Z" w16du:dateUtc="2025-09-03T03:16:00Z">
        <w:r w:rsidR="00C44AB3">
          <w:rPr>
            <w:rFonts w:ascii="Aptos" w:hAnsi="Aptos"/>
            <w:color w:val="000000"/>
            <w:sz w:val="22"/>
            <w:szCs w:val="22"/>
          </w:rPr>
          <w:t xml:space="preserve">engage in </w:t>
        </w:r>
      </w:ins>
      <w:r w:rsidRPr="00E03655">
        <w:rPr>
          <w:rFonts w:ascii="Aptos" w:hAnsi="Aptos"/>
          <w:color w:val="000000"/>
          <w:sz w:val="22"/>
          <w:szCs w:val="22"/>
        </w:rPr>
        <w:t>more efficient</w:t>
      </w:r>
      <w:del w:id="129" w:author="Kaycee Crisostomo" w:date="2025-09-03T11:16:00Z" w16du:dateUtc="2025-09-03T03:16:00Z">
        <w:r w:rsidRPr="00E03655" w:rsidDel="00C44AB3">
          <w:rPr>
            <w:rFonts w:ascii="Aptos" w:hAnsi="Aptos"/>
            <w:color w:val="000000"/>
            <w:sz w:val="22"/>
            <w:szCs w:val="22"/>
          </w:rPr>
          <w:delText>ly</w:delText>
        </w:r>
      </w:del>
      <w:r w:rsidRPr="00E03655">
        <w:rPr>
          <w:rFonts w:ascii="Aptos" w:hAnsi="Aptos"/>
          <w:color w:val="000000"/>
          <w:sz w:val="22"/>
          <w:szCs w:val="22"/>
        </w:rPr>
        <w:t xml:space="preserve"> and sustainabl</w:t>
      </w:r>
      <w:ins w:id="130" w:author="Kaycee Crisostomo" w:date="2025-09-03T11:16:00Z" w16du:dateUtc="2025-09-03T03:16:00Z">
        <w:r w:rsidR="00C44AB3">
          <w:rPr>
            <w:rFonts w:ascii="Aptos" w:hAnsi="Aptos"/>
            <w:color w:val="000000"/>
            <w:sz w:val="22"/>
            <w:szCs w:val="22"/>
          </w:rPr>
          <w:t>e farming</w:t>
        </w:r>
      </w:ins>
      <w:del w:id="131" w:author="Kaycee Crisostomo" w:date="2025-09-03T11:16:00Z" w16du:dateUtc="2025-09-03T03:16:00Z">
        <w:r w:rsidRPr="00E03655" w:rsidDel="00C44AB3">
          <w:rPr>
            <w:rFonts w:ascii="Aptos" w:hAnsi="Aptos"/>
            <w:color w:val="000000"/>
            <w:sz w:val="22"/>
            <w:szCs w:val="22"/>
          </w:rPr>
          <w:delText>y</w:delText>
        </w:r>
      </w:del>
      <w:r w:rsidRPr="00E03655">
        <w:rPr>
          <w:rFonts w:ascii="Aptos" w:hAnsi="Aptos"/>
          <w:color w:val="000000"/>
          <w:sz w:val="22"/>
          <w:szCs w:val="22"/>
        </w:rPr>
        <w:t>.</w:t>
      </w:r>
    </w:p>
    <w:p w14:paraId="00A0768E" w14:textId="6D94431A" w:rsidR="00446A71" w:rsidRPr="00446A71" w:rsidRDefault="005A6C8F" w:rsidP="00556BEF">
      <w:pPr>
        <w:pStyle w:val="NormalWeb"/>
        <w:spacing w:before="0" w:beforeAutospacing="0" w:after="0" w:line="480" w:lineRule="auto"/>
        <w:jc w:val="both"/>
        <w:rPr>
          <w:rFonts w:ascii="Aptos" w:hAnsi="Aptos"/>
          <w:color w:val="000000"/>
          <w:sz w:val="22"/>
          <w:szCs w:val="22"/>
        </w:rPr>
        <w:pPrChange w:id="132" w:author="Brandon Lopez" w:date="2025-09-09T08:47:00Z" w16du:dateUtc="2025-09-09T00:47:00Z">
          <w:pPr>
            <w:pStyle w:val="NormalWeb"/>
            <w:spacing w:after="0" w:line="480" w:lineRule="auto"/>
            <w:jc w:val="both"/>
          </w:pPr>
        </w:pPrChange>
      </w:pPr>
      <w:r>
        <w:rPr>
          <w:rFonts w:ascii="Aptos" w:hAnsi="Aptos"/>
          <w:color w:val="000000"/>
          <w:sz w:val="22"/>
          <w:szCs w:val="22"/>
        </w:rPr>
        <w:t>“</w:t>
      </w:r>
      <w:r w:rsidRPr="005A6C8F">
        <w:rPr>
          <w:rFonts w:ascii="Aptos" w:hAnsi="Aptos"/>
          <w:color w:val="000000"/>
          <w:sz w:val="22"/>
          <w:szCs w:val="22"/>
        </w:rPr>
        <w:t>I am very grateful to have participated in this training</w:t>
      </w:r>
      <w:ins w:id="133" w:author="Brandon Lopez" w:date="2025-08-21T08:00:00Z" w16du:dateUtc="2025-08-21T00:00:00Z">
        <w:r w:rsidR="0008616B">
          <w:rPr>
            <w:rFonts w:ascii="Aptos" w:hAnsi="Aptos"/>
            <w:color w:val="000000"/>
            <w:sz w:val="22"/>
            <w:szCs w:val="22"/>
          </w:rPr>
          <w:t>,</w:t>
        </w:r>
      </w:ins>
      <w:del w:id="134" w:author="Brandon Lopez" w:date="2025-08-21T08:00:00Z" w16du:dateUtc="2025-08-21T00:00:00Z">
        <w:r w:rsidRPr="005A6C8F" w:rsidDel="0008616B">
          <w:rPr>
            <w:rFonts w:ascii="Aptos" w:hAnsi="Aptos"/>
            <w:color w:val="000000"/>
            <w:sz w:val="22"/>
            <w:szCs w:val="22"/>
          </w:rPr>
          <w:delText xml:space="preserve"> on vegetable production,</w:delText>
        </w:r>
      </w:del>
      <w:r w:rsidRPr="005A6C8F">
        <w:rPr>
          <w:rFonts w:ascii="Aptos" w:hAnsi="Aptos"/>
          <w:color w:val="000000"/>
          <w:sz w:val="22"/>
          <w:szCs w:val="22"/>
        </w:rPr>
        <w:t xml:space="preserve"> and </w:t>
      </w:r>
      <w:del w:id="135" w:author="Kaycee Crisostomo" w:date="2025-09-03T11:17:00Z" w16du:dateUtc="2025-09-03T03:17:00Z">
        <w:r w:rsidRPr="005A6C8F" w:rsidDel="00C44AB3">
          <w:rPr>
            <w:rFonts w:ascii="Aptos" w:hAnsi="Aptos"/>
            <w:color w:val="000000"/>
            <w:sz w:val="22"/>
            <w:szCs w:val="22"/>
          </w:rPr>
          <w:delText xml:space="preserve">I </w:delText>
        </w:r>
      </w:del>
      <w:r w:rsidRPr="005A6C8F">
        <w:rPr>
          <w:rFonts w:ascii="Aptos" w:hAnsi="Aptos"/>
          <w:color w:val="000000"/>
          <w:sz w:val="22"/>
          <w:szCs w:val="22"/>
        </w:rPr>
        <w:t>thank our trainer, Mr</w:t>
      </w:r>
      <w:del w:id="136" w:author="Brandon Lopez" w:date="2025-08-21T07:22:00Z" w16du:dateUtc="2025-08-20T23:22:00Z">
        <w:r w:rsidRPr="005A6C8F" w:rsidDel="00A32CF7">
          <w:rPr>
            <w:rFonts w:ascii="Aptos" w:hAnsi="Aptos"/>
            <w:color w:val="000000"/>
            <w:sz w:val="22"/>
            <w:szCs w:val="22"/>
          </w:rPr>
          <w:delText>. Jayson P.</w:delText>
        </w:r>
      </w:del>
      <w:ins w:id="137" w:author="Brandon Lopez" w:date="2025-08-21T07:39:00Z" w16du:dateUtc="2025-08-20T23:39:00Z">
        <w:r w:rsidR="00975CC5">
          <w:rPr>
            <w:rFonts w:ascii="Aptos" w:hAnsi="Aptos"/>
            <w:color w:val="000000"/>
            <w:sz w:val="22"/>
            <w:szCs w:val="22"/>
          </w:rPr>
          <w:t xml:space="preserve">. </w:t>
        </w:r>
      </w:ins>
      <w:del w:id="138" w:author="Brandon Lopez" w:date="2025-08-21T07:39:00Z" w16du:dateUtc="2025-08-20T23:39:00Z">
        <w:r w:rsidRPr="005A6C8F" w:rsidDel="00975CC5">
          <w:rPr>
            <w:rFonts w:ascii="Aptos" w:hAnsi="Aptos"/>
            <w:color w:val="000000"/>
            <w:sz w:val="22"/>
            <w:szCs w:val="22"/>
          </w:rPr>
          <w:delText xml:space="preserve"> </w:delText>
        </w:r>
      </w:del>
      <w:r w:rsidRPr="005A6C8F">
        <w:rPr>
          <w:rFonts w:ascii="Aptos" w:hAnsi="Aptos"/>
          <w:color w:val="000000"/>
          <w:sz w:val="22"/>
          <w:szCs w:val="22"/>
        </w:rPr>
        <w:t>Villegas,</w:t>
      </w:r>
      <w:r w:rsidRPr="005A6C8F">
        <w:rPr>
          <w:rFonts w:asciiTheme="minorHAnsi" w:eastAsiaTheme="minorHAnsi" w:hAnsiTheme="minorHAnsi" w:cstheme="minorBidi"/>
          <w:kern w:val="2"/>
          <w:sz w:val="22"/>
          <w:szCs w:val="22"/>
          <w:lang w:eastAsia="en-US"/>
          <w14:ligatures w14:val="standardContextual"/>
        </w:rPr>
        <w:t xml:space="preserve"> </w:t>
      </w:r>
      <w:r w:rsidRPr="005A6C8F">
        <w:rPr>
          <w:rFonts w:ascii="Aptos" w:hAnsi="Aptos"/>
          <w:color w:val="000000"/>
          <w:sz w:val="22"/>
          <w:szCs w:val="22"/>
        </w:rPr>
        <w:t xml:space="preserve">for sharing his knowledge with us </w:t>
      </w:r>
      <w:del w:id="139" w:author="Kaycee Crisostomo" w:date="2025-09-03T11:17:00Z" w16du:dateUtc="2025-09-03T03:17:00Z">
        <w:r w:rsidRPr="005A6C8F" w:rsidDel="00C44AB3">
          <w:rPr>
            <w:rFonts w:ascii="Aptos" w:hAnsi="Aptos"/>
            <w:color w:val="000000"/>
            <w:sz w:val="22"/>
            <w:szCs w:val="22"/>
          </w:rPr>
          <w:delText xml:space="preserve">and </w:delText>
        </w:r>
      </w:del>
      <w:ins w:id="140" w:author="Kaycee Crisostomo" w:date="2025-09-03T11:17:00Z" w16du:dateUtc="2025-09-03T03:17:00Z">
        <w:r w:rsidR="00C44AB3">
          <w:rPr>
            <w:rFonts w:ascii="Aptos" w:hAnsi="Aptos"/>
            <w:color w:val="000000"/>
            <w:sz w:val="22"/>
            <w:szCs w:val="22"/>
          </w:rPr>
          <w:t xml:space="preserve">– </w:t>
        </w:r>
      </w:ins>
      <w:r w:rsidRPr="005A6C8F">
        <w:rPr>
          <w:rFonts w:ascii="Aptos" w:hAnsi="Aptos"/>
          <w:color w:val="000000"/>
          <w:sz w:val="22"/>
          <w:szCs w:val="22"/>
        </w:rPr>
        <w:t xml:space="preserve">for explaining to us how to plant vegetables and how to properly use fertilizers and pesticides for our crops,” said Elvira P. Galvez, a resident farmer of </w:t>
      </w:r>
      <w:del w:id="141" w:author="Kaycee Crisostomo" w:date="2025-09-03T11:17:00Z" w16du:dateUtc="2025-09-03T03:17:00Z">
        <w:r w:rsidRPr="005A6C8F" w:rsidDel="00C44AB3">
          <w:rPr>
            <w:rFonts w:ascii="Aptos" w:hAnsi="Aptos"/>
            <w:color w:val="000000"/>
            <w:sz w:val="22"/>
            <w:szCs w:val="22"/>
          </w:rPr>
          <w:delText xml:space="preserve">Barangay </w:delText>
        </w:r>
      </w:del>
      <w:r w:rsidRPr="005A6C8F">
        <w:rPr>
          <w:rFonts w:ascii="Aptos" w:hAnsi="Aptos"/>
          <w:color w:val="000000"/>
          <w:sz w:val="22"/>
          <w:szCs w:val="22"/>
        </w:rPr>
        <w:t>Pulang Bato and program beneficiary.</w:t>
      </w:r>
    </w:p>
    <w:p w14:paraId="1E18ED76" w14:textId="4620425C" w:rsidR="00C3286D" w:rsidRDefault="002F4EA8" w:rsidP="00556BEF">
      <w:pPr>
        <w:pStyle w:val="NormalWeb"/>
        <w:spacing w:before="0" w:beforeAutospacing="0" w:after="0" w:afterAutospacing="0" w:line="480" w:lineRule="auto"/>
        <w:jc w:val="both"/>
        <w:rPr>
          <w:rFonts w:ascii="Aptos" w:hAnsi="Aptos"/>
          <w:color w:val="000000"/>
          <w:sz w:val="22"/>
          <w:szCs w:val="22"/>
        </w:rPr>
      </w:pPr>
      <w:r w:rsidRPr="002F4EA8">
        <w:rPr>
          <w:rFonts w:ascii="Aptos" w:hAnsi="Aptos"/>
          <w:color w:val="000000"/>
          <w:sz w:val="22"/>
          <w:szCs w:val="22"/>
        </w:rPr>
        <w:t>By ensuring higher productivity, better quality, and improved marketability of crops, the program strengthens food security and creates alternative income opportunities reflecting TVIRD’s broader goal of community empowerment and resilience</w:t>
      </w:r>
      <w:r>
        <w:rPr>
          <w:rFonts w:ascii="Aptos" w:hAnsi="Aptos"/>
          <w:color w:val="000000"/>
          <w:sz w:val="22"/>
          <w:szCs w:val="22"/>
        </w:rPr>
        <w:t>.</w:t>
      </w:r>
      <w:bookmarkStart w:id="142" w:name="_Hlk206449623"/>
    </w:p>
    <w:p w14:paraId="039700F3" w14:textId="77777777" w:rsidR="004C4354" w:rsidRDefault="004C4354" w:rsidP="00556BEF">
      <w:pPr>
        <w:pStyle w:val="NormalWeb"/>
        <w:spacing w:before="0" w:beforeAutospacing="0" w:after="0" w:afterAutospacing="0" w:line="480" w:lineRule="auto"/>
        <w:jc w:val="both"/>
        <w:rPr>
          <w:rFonts w:ascii="Aptos" w:hAnsi="Aptos"/>
          <w:color w:val="000000"/>
          <w:sz w:val="22"/>
          <w:szCs w:val="22"/>
        </w:rPr>
      </w:pPr>
    </w:p>
    <w:p w14:paraId="034FEAE6" w14:textId="0AE9B440" w:rsidR="003A1253" w:rsidRDefault="003A1253" w:rsidP="00556BEF">
      <w:pPr>
        <w:pStyle w:val="NormalWeb"/>
        <w:spacing w:before="0" w:beforeAutospacing="0" w:after="0" w:afterAutospacing="0" w:line="480" w:lineRule="auto"/>
        <w:jc w:val="both"/>
        <w:rPr>
          <w:rFonts w:ascii="Aptos" w:hAnsi="Aptos"/>
          <w:color w:val="000000"/>
          <w:sz w:val="22"/>
          <w:szCs w:val="22"/>
        </w:rPr>
      </w:pPr>
      <w:proofErr w:type="gramStart"/>
      <w:r w:rsidRPr="003A1253">
        <w:rPr>
          <w:rFonts w:ascii="Aptos" w:hAnsi="Aptos"/>
          <w:b/>
          <w:bCs/>
          <w:color w:val="000000"/>
          <w:sz w:val="22"/>
          <w:szCs w:val="22"/>
        </w:rPr>
        <w:t xml:space="preserve">A </w:t>
      </w:r>
      <w:r>
        <w:rPr>
          <w:rFonts w:ascii="Aptos" w:hAnsi="Aptos"/>
          <w:b/>
          <w:bCs/>
          <w:color w:val="000000"/>
          <w:sz w:val="22"/>
          <w:szCs w:val="22"/>
        </w:rPr>
        <w:t>Lasting Legacy</w:t>
      </w:r>
      <w:proofErr w:type="gramEnd"/>
    </w:p>
    <w:p w14:paraId="25918371" w14:textId="4EA37590" w:rsidR="00723274" w:rsidRDefault="00723274" w:rsidP="00556BEF">
      <w:pPr>
        <w:pStyle w:val="NormalWeb"/>
        <w:spacing w:before="0" w:beforeAutospacing="0" w:after="0" w:line="480" w:lineRule="auto"/>
        <w:jc w:val="both"/>
        <w:rPr>
          <w:rFonts w:ascii="Aptos" w:hAnsi="Aptos"/>
          <w:color w:val="000000"/>
          <w:sz w:val="22"/>
          <w:szCs w:val="22"/>
        </w:rPr>
        <w:pPrChange w:id="143" w:author="Brandon Lopez" w:date="2025-09-09T08:47:00Z" w16du:dateUtc="2025-09-09T00:47:00Z">
          <w:pPr>
            <w:pStyle w:val="NormalWeb"/>
            <w:spacing w:after="0" w:line="480" w:lineRule="auto"/>
            <w:jc w:val="both"/>
          </w:pPr>
        </w:pPrChange>
      </w:pPr>
      <w:r w:rsidRPr="00723274">
        <w:rPr>
          <w:rFonts w:ascii="Aptos" w:hAnsi="Aptos"/>
          <w:color w:val="000000"/>
          <w:sz w:val="22"/>
          <w:szCs w:val="22"/>
        </w:rPr>
        <w:t xml:space="preserve">To </w:t>
      </w:r>
      <w:del w:id="144" w:author="Brandon Lopez" w:date="2025-08-21T07:47:00Z" w16du:dateUtc="2025-08-20T23:47:00Z">
        <w:r w:rsidRPr="00723274" w:rsidDel="00C21479">
          <w:rPr>
            <w:rFonts w:ascii="Aptos" w:hAnsi="Aptos"/>
            <w:color w:val="000000"/>
            <w:sz w:val="22"/>
            <w:szCs w:val="22"/>
          </w:rPr>
          <w:delText>help farmers apply their new skills, participants received seeds, fertilizers, pesticides, and basic tools</w:delText>
        </w:r>
      </w:del>
      <w:del w:id="145" w:author="Brandon Lopez" w:date="2025-08-21T07:20:00Z" w16du:dateUtc="2025-08-20T23:20:00Z">
        <w:r w:rsidRPr="00723274" w:rsidDel="00A32CF7">
          <w:rPr>
            <w:rFonts w:ascii="Aptos" w:hAnsi="Aptos"/>
            <w:color w:val="000000"/>
            <w:sz w:val="22"/>
            <w:szCs w:val="22"/>
          </w:rPr>
          <w:delText>, while</w:delText>
        </w:r>
      </w:del>
      <w:del w:id="146" w:author="Brandon Lopez" w:date="2025-08-21T07:47:00Z" w16du:dateUtc="2025-08-20T23:47:00Z">
        <w:r w:rsidRPr="00723274" w:rsidDel="00C21479">
          <w:rPr>
            <w:rFonts w:ascii="Aptos" w:hAnsi="Aptos"/>
            <w:color w:val="000000"/>
            <w:sz w:val="22"/>
            <w:szCs w:val="22"/>
          </w:rPr>
          <w:delText xml:space="preserve"> </w:delText>
        </w:r>
      </w:del>
      <w:del w:id="147" w:author="Brandon Lopez" w:date="2025-08-21T07:39:00Z" w16du:dateUtc="2025-08-20T23:39:00Z">
        <w:r w:rsidRPr="00723274" w:rsidDel="00975CC5">
          <w:rPr>
            <w:rFonts w:ascii="Aptos" w:hAnsi="Aptos"/>
            <w:color w:val="000000"/>
            <w:sz w:val="22"/>
            <w:szCs w:val="22"/>
          </w:rPr>
          <w:delText xml:space="preserve">TVIRD and </w:delText>
        </w:r>
      </w:del>
      <w:del w:id="148" w:author="Brandon Lopez" w:date="2025-08-21T07:47:00Z" w16du:dateUtc="2025-08-20T23:47:00Z">
        <w:r w:rsidRPr="00723274" w:rsidDel="00C21479">
          <w:rPr>
            <w:rFonts w:ascii="Aptos" w:hAnsi="Aptos"/>
            <w:color w:val="000000"/>
            <w:sz w:val="22"/>
            <w:szCs w:val="22"/>
          </w:rPr>
          <w:delText xml:space="preserve">SIDLAK </w:delText>
        </w:r>
      </w:del>
      <w:del w:id="149" w:author="Brandon Lopez" w:date="2025-08-21T07:39:00Z" w16du:dateUtc="2025-08-20T23:39:00Z">
        <w:r w:rsidRPr="00723274" w:rsidDel="00975CC5">
          <w:rPr>
            <w:rFonts w:ascii="Aptos" w:hAnsi="Aptos"/>
            <w:color w:val="000000"/>
            <w:sz w:val="22"/>
            <w:szCs w:val="22"/>
          </w:rPr>
          <w:delText xml:space="preserve">continue </w:delText>
        </w:r>
      </w:del>
      <w:del w:id="150" w:author="Brandon Lopez" w:date="2025-08-21T07:47:00Z" w16du:dateUtc="2025-08-20T23:47:00Z">
        <w:r w:rsidRPr="00723274" w:rsidDel="00C21479">
          <w:rPr>
            <w:rFonts w:ascii="Aptos" w:hAnsi="Aptos"/>
            <w:color w:val="000000"/>
            <w:sz w:val="22"/>
            <w:szCs w:val="22"/>
          </w:rPr>
          <w:delText>to provide weekly monitoring and guidance ensuring the program remains</w:delText>
        </w:r>
      </w:del>
      <w:ins w:id="151" w:author="Brandon Lopez" w:date="2025-08-21T07:47:00Z" w16du:dateUtc="2025-08-20T23:47:00Z">
        <w:r w:rsidR="00C21479">
          <w:rPr>
            <w:rFonts w:ascii="Aptos" w:hAnsi="Aptos"/>
            <w:color w:val="000000"/>
            <w:sz w:val="22"/>
            <w:szCs w:val="22"/>
          </w:rPr>
          <w:t>ensure the sustainability of the program, participants received seeds, fertilizers, pesticides, and basic tools</w:t>
        </w:r>
      </w:ins>
      <w:ins w:id="152" w:author="Kaycee Crisostomo" w:date="2025-09-04T13:55:00Z" w16du:dateUtc="2025-09-04T05:55:00Z">
        <w:r w:rsidR="004F0333">
          <w:rPr>
            <w:rFonts w:ascii="Aptos" w:hAnsi="Aptos"/>
            <w:color w:val="000000"/>
            <w:sz w:val="22"/>
            <w:szCs w:val="22"/>
          </w:rPr>
          <w:t xml:space="preserve"> to aid them in their</w:t>
        </w:r>
      </w:ins>
      <w:ins w:id="153" w:author="Kaycee Crisostomo" w:date="2025-09-04T13:56:00Z" w16du:dateUtc="2025-09-04T05:56:00Z">
        <w:r w:rsidR="004F0333">
          <w:rPr>
            <w:rFonts w:ascii="Aptos" w:hAnsi="Aptos"/>
            <w:color w:val="000000"/>
            <w:sz w:val="22"/>
            <w:szCs w:val="22"/>
          </w:rPr>
          <w:t xml:space="preserve"> daily farming activities</w:t>
        </w:r>
      </w:ins>
      <w:ins w:id="154" w:author="Brandon Lopez" w:date="2025-08-21T07:47:00Z" w16du:dateUtc="2025-08-20T23:47:00Z">
        <w:r w:rsidR="00C21479">
          <w:rPr>
            <w:rFonts w:ascii="Aptos" w:hAnsi="Aptos"/>
            <w:color w:val="000000"/>
            <w:sz w:val="22"/>
            <w:szCs w:val="22"/>
          </w:rPr>
          <w:t xml:space="preserve">. </w:t>
        </w:r>
      </w:ins>
      <w:ins w:id="155" w:author="Kaycee Crisostomo" w:date="2025-09-04T13:56:00Z" w16du:dateUtc="2025-09-04T05:56:00Z">
        <w:r w:rsidR="004F0333">
          <w:rPr>
            <w:rFonts w:ascii="Aptos" w:hAnsi="Aptos"/>
            <w:color w:val="000000"/>
            <w:sz w:val="22"/>
            <w:szCs w:val="22"/>
          </w:rPr>
          <w:t xml:space="preserve"> </w:t>
        </w:r>
      </w:ins>
      <w:ins w:id="156" w:author="Brandon Lopez" w:date="2025-08-21T07:48:00Z" w16du:dateUtc="2025-08-20T23:48:00Z">
        <w:r w:rsidR="00C21479">
          <w:rPr>
            <w:rFonts w:ascii="Aptos" w:hAnsi="Aptos"/>
            <w:color w:val="000000"/>
            <w:sz w:val="22"/>
            <w:szCs w:val="22"/>
          </w:rPr>
          <w:t>Additionally, SIDLAK continues to provide weekly monitoring and guidance, establishing</w:t>
        </w:r>
      </w:ins>
      <w:r w:rsidRPr="00723274">
        <w:rPr>
          <w:rFonts w:ascii="Aptos" w:hAnsi="Aptos"/>
          <w:color w:val="000000"/>
          <w:sz w:val="22"/>
          <w:szCs w:val="22"/>
        </w:rPr>
        <w:t xml:space="preserve"> a long-term support system for </w:t>
      </w:r>
      <w:ins w:id="157" w:author="Kaycee Crisostomo" w:date="2025-09-04T13:56:00Z" w16du:dateUtc="2025-09-04T05:56:00Z">
        <w:r w:rsidR="004F0333">
          <w:rPr>
            <w:rFonts w:ascii="Aptos" w:hAnsi="Aptos"/>
            <w:color w:val="000000"/>
            <w:sz w:val="22"/>
            <w:szCs w:val="22"/>
          </w:rPr>
          <w:t xml:space="preserve">more </w:t>
        </w:r>
      </w:ins>
      <w:r w:rsidRPr="00723274">
        <w:rPr>
          <w:rFonts w:ascii="Aptos" w:hAnsi="Aptos"/>
          <w:color w:val="000000"/>
          <w:sz w:val="22"/>
          <w:szCs w:val="22"/>
        </w:rPr>
        <w:t>sustainable livelihood</w:t>
      </w:r>
      <w:del w:id="158" w:author="Kaycee Crisostomo" w:date="2025-09-04T13:56:00Z" w16du:dateUtc="2025-09-04T05:56:00Z">
        <w:r w:rsidRPr="00723274" w:rsidDel="004F0333">
          <w:rPr>
            <w:rFonts w:ascii="Aptos" w:hAnsi="Aptos"/>
            <w:color w:val="000000"/>
            <w:sz w:val="22"/>
            <w:szCs w:val="22"/>
          </w:rPr>
          <w:delText>s</w:delText>
        </w:r>
      </w:del>
      <w:r w:rsidRPr="00723274">
        <w:rPr>
          <w:rFonts w:ascii="Aptos" w:hAnsi="Aptos"/>
          <w:color w:val="000000"/>
          <w:sz w:val="22"/>
          <w:szCs w:val="22"/>
        </w:rPr>
        <w:t>.</w:t>
      </w:r>
    </w:p>
    <w:bookmarkEnd w:id="142"/>
    <w:p w14:paraId="32A6995E" w14:textId="64DB2EE7" w:rsidR="003A1253" w:rsidRDefault="003A1253" w:rsidP="00556BEF">
      <w:pPr>
        <w:pStyle w:val="NormalWeb"/>
        <w:spacing w:before="0" w:beforeAutospacing="0" w:after="0" w:line="480" w:lineRule="auto"/>
        <w:jc w:val="both"/>
        <w:rPr>
          <w:rFonts w:ascii="Aptos" w:hAnsi="Aptos"/>
          <w:color w:val="000000"/>
          <w:sz w:val="22"/>
          <w:szCs w:val="22"/>
        </w:rPr>
        <w:pPrChange w:id="159" w:author="Brandon Lopez" w:date="2025-09-09T08:47:00Z" w16du:dateUtc="2025-09-09T00:47:00Z">
          <w:pPr>
            <w:pStyle w:val="NormalWeb"/>
            <w:spacing w:after="0" w:line="480" w:lineRule="auto"/>
            <w:jc w:val="both"/>
          </w:pPr>
        </w:pPrChange>
      </w:pPr>
      <w:r w:rsidRPr="003A1253">
        <w:rPr>
          <w:rFonts w:ascii="Aptos" w:hAnsi="Aptos"/>
          <w:color w:val="000000"/>
          <w:sz w:val="22"/>
          <w:szCs w:val="22"/>
        </w:rPr>
        <w:lastRenderedPageBreak/>
        <w:t>“Th</w:t>
      </w:r>
      <w:r>
        <w:rPr>
          <w:rFonts w:ascii="Aptos" w:hAnsi="Aptos"/>
          <w:color w:val="000000"/>
          <w:sz w:val="22"/>
          <w:szCs w:val="22"/>
        </w:rPr>
        <w:t xml:space="preserve">e program </w:t>
      </w:r>
      <w:r w:rsidRPr="003A1253">
        <w:rPr>
          <w:rFonts w:ascii="Aptos" w:hAnsi="Aptos"/>
          <w:color w:val="000000"/>
          <w:sz w:val="22"/>
          <w:szCs w:val="22"/>
        </w:rPr>
        <w:t>promotes self-sufficiency and supports sustainable practices</w:t>
      </w:r>
      <w:r>
        <w:rPr>
          <w:rFonts w:ascii="Aptos" w:hAnsi="Aptos"/>
          <w:color w:val="000000"/>
          <w:sz w:val="22"/>
          <w:szCs w:val="22"/>
        </w:rPr>
        <w:t xml:space="preserve"> for </w:t>
      </w:r>
      <w:del w:id="160" w:author="Brandon Lopez" w:date="2025-08-21T07:19:00Z" w16du:dateUtc="2025-08-20T23:19:00Z">
        <w:r w:rsidDel="00A32CF7">
          <w:rPr>
            <w:rFonts w:ascii="Aptos" w:hAnsi="Aptos"/>
            <w:color w:val="000000"/>
            <w:sz w:val="22"/>
            <w:szCs w:val="22"/>
          </w:rPr>
          <w:delText>long term</w:delText>
        </w:r>
      </w:del>
      <w:ins w:id="161" w:author="Brandon Lopez" w:date="2025-08-21T07:19:00Z" w16du:dateUtc="2025-08-20T23:19:00Z">
        <w:r w:rsidR="00A32CF7">
          <w:rPr>
            <w:rFonts w:ascii="Aptos" w:hAnsi="Aptos"/>
            <w:color w:val="000000"/>
            <w:sz w:val="22"/>
            <w:szCs w:val="22"/>
          </w:rPr>
          <w:t>long-term</w:t>
        </w:r>
      </w:ins>
      <w:r>
        <w:rPr>
          <w:rFonts w:ascii="Aptos" w:hAnsi="Aptos"/>
          <w:color w:val="000000"/>
          <w:sz w:val="22"/>
          <w:szCs w:val="22"/>
        </w:rPr>
        <w:t xml:space="preserve"> livelihood</w:t>
      </w:r>
      <w:r w:rsidRPr="003A1253">
        <w:rPr>
          <w:rFonts w:ascii="Aptos" w:hAnsi="Aptos"/>
          <w:color w:val="000000"/>
          <w:sz w:val="22"/>
          <w:szCs w:val="22"/>
        </w:rPr>
        <w:t xml:space="preserve"> that help both the farmers and the environment,” said</w:t>
      </w:r>
      <w:ins w:id="162" w:author="Brandon Lopez" w:date="2025-09-09T08:44:00Z" w16du:dateUtc="2025-09-09T00:44:00Z">
        <w:r w:rsidR="00556BEF">
          <w:rPr>
            <w:rFonts w:ascii="Aptos" w:hAnsi="Aptos"/>
            <w:color w:val="000000"/>
            <w:sz w:val="22"/>
            <w:szCs w:val="22"/>
          </w:rPr>
          <w:t xml:space="preserve"> </w:t>
        </w:r>
      </w:ins>
      <w:del w:id="163" w:author="Kaycee Crisostomo" w:date="2025-09-04T13:57:00Z" w16du:dateUtc="2025-09-04T05:57:00Z">
        <w:r w:rsidRPr="003A1253" w:rsidDel="00B72199">
          <w:rPr>
            <w:rFonts w:ascii="Aptos" w:hAnsi="Aptos"/>
            <w:color w:val="000000"/>
            <w:sz w:val="22"/>
            <w:szCs w:val="22"/>
          </w:rPr>
          <w:delText xml:space="preserve"> Joel Lucmong, </w:delText>
        </w:r>
      </w:del>
      <w:r w:rsidRPr="003A1253">
        <w:rPr>
          <w:rFonts w:ascii="Aptos" w:hAnsi="Aptos"/>
          <w:color w:val="000000"/>
          <w:sz w:val="22"/>
          <w:szCs w:val="22"/>
        </w:rPr>
        <w:t>TVIRD</w:t>
      </w:r>
      <w:ins w:id="164" w:author="Brandon Lopez" w:date="2025-08-21T07:24:00Z" w16du:dateUtc="2025-08-20T23:24:00Z">
        <w:r w:rsidR="00B6095A">
          <w:rPr>
            <w:rFonts w:ascii="Aptos" w:hAnsi="Aptos"/>
            <w:color w:val="000000"/>
            <w:sz w:val="22"/>
            <w:szCs w:val="22"/>
          </w:rPr>
          <w:t xml:space="preserve"> SIDLAK</w:t>
        </w:r>
      </w:ins>
      <w:r w:rsidRPr="003A1253">
        <w:rPr>
          <w:rFonts w:ascii="Aptos" w:hAnsi="Aptos"/>
          <w:color w:val="000000"/>
          <w:sz w:val="22"/>
          <w:szCs w:val="22"/>
        </w:rPr>
        <w:t xml:space="preserve"> </w:t>
      </w:r>
      <w:del w:id="165" w:author="Kaycee Crisostomo" w:date="2025-09-04T13:57:00Z" w16du:dateUtc="2025-09-04T05:57:00Z">
        <w:r w:rsidRPr="003A1253" w:rsidDel="00B72199">
          <w:rPr>
            <w:rFonts w:ascii="Aptos" w:hAnsi="Aptos"/>
            <w:color w:val="000000"/>
            <w:sz w:val="22"/>
            <w:szCs w:val="22"/>
          </w:rPr>
          <w:delText xml:space="preserve">Demo </w:delText>
        </w:r>
      </w:del>
      <w:r w:rsidRPr="003A1253">
        <w:rPr>
          <w:rFonts w:ascii="Aptos" w:hAnsi="Aptos"/>
          <w:color w:val="000000"/>
          <w:sz w:val="22"/>
          <w:szCs w:val="22"/>
        </w:rPr>
        <w:t>Farm Specialist</w:t>
      </w:r>
      <w:ins w:id="166" w:author="Kaycee Crisostomo" w:date="2025-09-04T13:57:00Z" w16du:dateUtc="2025-09-04T05:57:00Z">
        <w:r w:rsidR="00B72199">
          <w:rPr>
            <w:rFonts w:ascii="Aptos" w:hAnsi="Aptos"/>
            <w:color w:val="000000"/>
            <w:sz w:val="22"/>
            <w:szCs w:val="22"/>
          </w:rPr>
          <w:t xml:space="preserve"> </w:t>
        </w:r>
        <w:r w:rsidR="00B72199" w:rsidRPr="003A1253">
          <w:rPr>
            <w:rFonts w:ascii="Aptos" w:hAnsi="Aptos"/>
            <w:color w:val="000000"/>
            <w:sz w:val="22"/>
            <w:szCs w:val="22"/>
          </w:rPr>
          <w:t>Joel Lucmong</w:t>
        </w:r>
      </w:ins>
      <w:r>
        <w:rPr>
          <w:rFonts w:ascii="Aptos" w:hAnsi="Aptos"/>
          <w:color w:val="000000"/>
          <w:sz w:val="22"/>
          <w:szCs w:val="22"/>
        </w:rPr>
        <w:t>.</w:t>
      </w:r>
    </w:p>
    <w:p w14:paraId="5787307C" w14:textId="539E6ED8" w:rsidR="00B05D4D" w:rsidRDefault="00B05D4D" w:rsidP="00556BEF">
      <w:pPr>
        <w:pStyle w:val="NormalWeb"/>
        <w:spacing w:before="0" w:beforeAutospacing="0" w:after="0" w:line="480" w:lineRule="auto"/>
        <w:jc w:val="both"/>
        <w:rPr>
          <w:rFonts w:ascii="Aptos" w:hAnsi="Aptos"/>
          <w:color w:val="000000"/>
          <w:sz w:val="22"/>
          <w:szCs w:val="22"/>
        </w:rPr>
        <w:pPrChange w:id="167" w:author="Brandon Lopez" w:date="2025-09-09T08:47:00Z" w16du:dateUtc="2025-09-09T00:47:00Z">
          <w:pPr>
            <w:pStyle w:val="NormalWeb"/>
            <w:spacing w:after="0" w:line="480" w:lineRule="auto"/>
            <w:jc w:val="both"/>
          </w:pPr>
        </w:pPrChange>
      </w:pPr>
      <w:del w:id="168" w:author="Kaycee Crisostomo" w:date="2025-09-04T13:57:00Z" w16du:dateUtc="2025-09-04T05:57:00Z">
        <w:r w:rsidRPr="00B05D4D" w:rsidDel="00B72199">
          <w:rPr>
            <w:rFonts w:ascii="Aptos" w:hAnsi="Aptos"/>
            <w:color w:val="000000"/>
            <w:sz w:val="22"/>
            <w:szCs w:val="22"/>
          </w:rPr>
          <w:delText xml:space="preserve">Anchored </w:delText>
        </w:r>
      </w:del>
      <w:ins w:id="169" w:author="Kaycee Crisostomo" w:date="2025-09-04T13:57:00Z" w16du:dateUtc="2025-09-04T05:57:00Z">
        <w:r w:rsidR="00B72199">
          <w:rPr>
            <w:rFonts w:ascii="Aptos" w:hAnsi="Aptos"/>
            <w:color w:val="000000"/>
            <w:sz w:val="22"/>
            <w:szCs w:val="22"/>
          </w:rPr>
          <w:t xml:space="preserve">Deeply-rooted </w:t>
        </w:r>
      </w:ins>
      <w:del w:id="170" w:author="Brandon Lopez" w:date="2025-08-21T07:19:00Z" w16du:dateUtc="2025-08-20T23:19:00Z">
        <w:r w:rsidRPr="00B05D4D" w:rsidDel="00A32CF7">
          <w:rPr>
            <w:rFonts w:ascii="Aptos" w:hAnsi="Aptos"/>
            <w:color w:val="000000"/>
            <w:sz w:val="22"/>
            <w:szCs w:val="22"/>
          </w:rPr>
          <w:delText>on the company’s Social Development and Management Program (SDMP) and Corporate Social Responsibility (CSR)SDMP, the initiative prepares host communities for a sustainable post-mining economy by addressing food scarcity and limited technical knowledge through transforming idle land into productive gardens that strengthen food security and livelihood</w:delText>
        </w:r>
      </w:del>
      <w:ins w:id="171" w:author="Brandon Lopez" w:date="2025-08-21T07:19:00Z" w16du:dateUtc="2025-08-20T23:19:00Z">
        <w:r w:rsidR="00A32CF7">
          <w:rPr>
            <w:rFonts w:ascii="Aptos" w:hAnsi="Aptos"/>
            <w:color w:val="000000"/>
            <w:sz w:val="22"/>
            <w:szCs w:val="22"/>
          </w:rPr>
          <w:t xml:space="preserve">in the company’s Social Development and Management Program (SDMP), the initiative prepares host communities for a sustainable post-mining economy by </w:t>
        </w:r>
        <w:del w:id="172" w:author="Kaycee Crisostomo" w:date="2025-09-04T13:58:00Z" w16du:dateUtc="2025-09-04T05:58:00Z">
          <w:r w:rsidR="00A32CF7" w:rsidDel="00B72199">
            <w:rPr>
              <w:rFonts w:ascii="Aptos" w:hAnsi="Aptos"/>
              <w:color w:val="000000"/>
              <w:sz w:val="22"/>
              <w:szCs w:val="22"/>
            </w:rPr>
            <w:delText xml:space="preserve">addressing </w:delText>
          </w:r>
        </w:del>
      </w:ins>
      <w:ins w:id="173" w:author="Kaycee Crisostomo" w:date="2025-09-04T13:58:00Z" w16du:dateUtc="2025-09-04T05:58:00Z">
        <w:r w:rsidR="00B72199">
          <w:rPr>
            <w:rFonts w:ascii="Aptos" w:hAnsi="Aptos"/>
            <w:color w:val="000000"/>
            <w:sz w:val="22"/>
            <w:szCs w:val="22"/>
          </w:rPr>
          <w:t xml:space="preserve">preventing </w:t>
        </w:r>
      </w:ins>
      <w:ins w:id="174" w:author="Brandon Lopez" w:date="2025-08-21T07:19:00Z" w16du:dateUtc="2025-08-20T23:19:00Z">
        <w:r w:rsidR="00A32CF7">
          <w:rPr>
            <w:rFonts w:ascii="Aptos" w:hAnsi="Aptos"/>
            <w:color w:val="000000"/>
            <w:sz w:val="22"/>
            <w:szCs w:val="22"/>
          </w:rPr>
          <w:t xml:space="preserve">food scarcity and </w:t>
        </w:r>
      </w:ins>
      <w:ins w:id="175" w:author="Kaycee Crisostomo" w:date="2025-09-04T13:58:00Z" w16du:dateUtc="2025-09-04T05:58:00Z">
        <w:r w:rsidR="00B72199">
          <w:rPr>
            <w:rFonts w:ascii="Aptos" w:hAnsi="Aptos"/>
            <w:color w:val="000000"/>
            <w:sz w:val="22"/>
            <w:szCs w:val="22"/>
          </w:rPr>
          <w:t>ad</w:t>
        </w:r>
      </w:ins>
      <w:ins w:id="176" w:author="Kaycee Crisostomo" w:date="2025-09-04T13:59:00Z" w16du:dateUtc="2025-09-04T05:59:00Z">
        <w:r w:rsidR="00B72199">
          <w:rPr>
            <w:rFonts w:ascii="Aptos" w:hAnsi="Aptos"/>
            <w:color w:val="000000"/>
            <w:sz w:val="22"/>
            <w:szCs w:val="22"/>
          </w:rPr>
          <w:t xml:space="preserve">dressing </w:t>
        </w:r>
      </w:ins>
      <w:ins w:id="177" w:author="Brandon Lopez" w:date="2025-08-21T07:19:00Z" w16du:dateUtc="2025-08-20T23:19:00Z">
        <w:r w:rsidR="00A32CF7">
          <w:rPr>
            <w:rFonts w:ascii="Aptos" w:hAnsi="Aptos"/>
            <w:color w:val="000000"/>
            <w:sz w:val="22"/>
            <w:szCs w:val="22"/>
          </w:rPr>
          <w:t>limited technical knowledge</w:t>
        </w:r>
      </w:ins>
      <w:ins w:id="178" w:author="Kaycee Crisostomo" w:date="2025-09-04T13:59:00Z" w16du:dateUtc="2025-09-04T05:59:00Z">
        <w:r w:rsidR="00B72199">
          <w:rPr>
            <w:rFonts w:ascii="Aptos" w:hAnsi="Aptos"/>
            <w:color w:val="000000"/>
            <w:sz w:val="22"/>
            <w:szCs w:val="22"/>
          </w:rPr>
          <w:t>.</w:t>
        </w:r>
      </w:ins>
      <w:ins w:id="179" w:author="Brandon Lopez" w:date="2025-08-21T07:19:00Z" w16du:dateUtc="2025-08-20T23:19:00Z">
        <w:r w:rsidR="00A32CF7">
          <w:rPr>
            <w:rFonts w:ascii="Aptos" w:hAnsi="Aptos"/>
            <w:color w:val="000000"/>
            <w:sz w:val="22"/>
            <w:szCs w:val="22"/>
          </w:rPr>
          <w:t xml:space="preserve"> </w:t>
        </w:r>
      </w:ins>
      <w:ins w:id="180" w:author="Kaycee Crisostomo" w:date="2025-09-04T13:59:00Z" w16du:dateUtc="2025-09-04T05:59:00Z">
        <w:r w:rsidR="00B72199">
          <w:rPr>
            <w:rFonts w:ascii="Aptos" w:hAnsi="Aptos"/>
            <w:color w:val="000000"/>
            <w:sz w:val="22"/>
            <w:szCs w:val="22"/>
          </w:rPr>
          <w:t xml:space="preserve"> </w:t>
        </w:r>
      </w:ins>
      <w:ins w:id="181" w:author="Brandon Lopez" w:date="2025-08-21T07:19:00Z" w16du:dateUtc="2025-08-20T23:19:00Z">
        <w:del w:id="182" w:author="Kaycee Crisostomo" w:date="2025-09-04T13:59:00Z" w16du:dateUtc="2025-09-04T05:59:00Z">
          <w:r w:rsidR="00A32CF7" w:rsidDel="00B72199">
            <w:rPr>
              <w:rFonts w:ascii="Aptos" w:hAnsi="Aptos"/>
              <w:color w:val="000000"/>
              <w:sz w:val="22"/>
              <w:szCs w:val="22"/>
            </w:rPr>
            <w:delText xml:space="preserve">through the transformation </w:delText>
          </w:r>
        </w:del>
      </w:ins>
      <w:ins w:id="183" w:author="Kaycee Crisostomo" w:date="2025-09-04T13:59:00Z" w16du:dateUtc="2025-09-04T05:59:00Z">
        <w:r w:rsidR="00B72199">
          <w:rPr>
            <w:rFonts w:ascii="Aptos" w:hAnsi="Aptos"/>
            <w:color w:val="000000"/>
            <w:sz w:val="22"/>
            <w:szCs w:val="22"/>
          </w:rPr>
          <w:t xml:space="preserve">By transforming </w:t>
        </w:r>
      </w:ins>
      <w:ins w:id="184" w:author="Brandon Lopez" w:date="2025-08-21T07:19:00Z" w16du:dateUtc="2025-08-20T23:19:00Z">
        <w:del w:id="185" w:author="Kaycee Crisostomo" w:date="2025-09-04T13:59:00Z" w16du:dateUtc="2025-09-04T05:59:00Z">
          <w:r w:rsidR="00A32CF7" w:rsidDel="00B72199">
            <w:rPr>
              <w:rFonts w:ascii="Aptos" w:hAnsi="Aptos"/>
              <w:color w:val="000000"/>
              <w:sz w:val="22"/>
              <w:szCs w:val="22"/>
            </w:rPr>
            <w:delText xml:space="preserve">of </w:delText>
          </w:r>
        </w:del>
        <w:r w:rsidR="00A32CF7">
          <w:rPr>
            <w:rFonts w:ascii="Aptos" w:hAnsi="Aptos"/>
            <w:color w:val="000000"/>
            <w:sz w:val="22"/>
            <w:szCs w:val="22"/>
          </w:rPr>
          <w:t xml:space="preserve">idle land into productive gardens, </w:t>
        </w:r>
        <w:del w:id="186" w:author="Kaycee Crisostomo" w:date="2025-09-04T13:59:00Z" w16du:dateUtc="2025-09-04T05:59:00Z">
          <w:r w:rsidR="00A32CF7" w:rsidDel="00B72199">
            <w:rPr>
              <w:rFonts w:ascii="Aptos" w:hAnsi="Aptos"/>
              <w:color w:val="000000"/>
              <w:sz w:val="22"/>
              <w:szCs w:val="22"/>
            </w:rPr>
            <w:delText>thereby strengthening food security and livelihoods.</w:delText>
          </w:r>
        </w:del>
      </w:ins>
      <w:ins w:id="187" w:author="Kaycee Crisostomo" w:date="2025-09-04T13:59:00Z" w16du:dateUtc="2025-09-04T05:59:00Z">
        <w:r w:rsidR="00B72199">
          <w:rPr>
            <w:rFonts w:ascii="Aptos" w:hAnsi="Aptos"/>
            <w:color w:val="000000"/>
            <w:sz w:val="22"/>
            <w:szCs w:val="22"/>
          </w:rPr>
          <w:t>the beneficiaries a</w:t>
        </w:r>
      </w:ins>
      <w:ins w:id="188" w:author="Kaycee Crisostomo" w:date="2025-09-04T14:00:00Z" w16du:dateUtc="2025-09-04T06:00:00Z">
        <w:r w:rsidR="00B72199">
          <w:rPr>
            <w:rFonts w:ascii="Aptos" w:hAnsi="Aptos"/>
            <w:color w:val="000000"/>
            <w:sz w:val="22"/>
            <w:szCs w:val="22"/>
          </w:rPr>
          <w:t>re better prepared for the future beyond the life of the mine.</w:t>
        </w:r>
      </w:ins>
    </w:p>
    <w:p w14:paraId="4D9FA450" w14:textId="00C6EF3D" w:rsidR="00C74CED" w:rsidDel="00B72199" w:rsidRDefault="00C74CED" w:rsidP="00556BEF">
      <w:pPr>
        <w:pStyle w:val="NormalWeb"/>
        <w:spacing w:before="0" w:beforeAutospacing="0" w:after="0" w:line="480" w:lineRule="auto"/>
        <w:jc w:val="both"/>
        <w:rPr>
          <w:del w:id="189" w:author="Kaycee Crisostomo" w:date="2025-09-04T14:01:00Z" w16du:dateUtc="2025-09-04T06:01:00Z"/>
          <w:rFonts w:ascii="Aptos" w:hAnsi="Aptos"/>
          <w:color w:val="000000"/>
          <w:sz w:val="22"/>
          <w:szCs w:val="22"/>
        </w:rPr>
        <w:pPrChange w:id="190" w:author="Brandon Lopez" w:date="2025-09-09T08:47:00Z" w16du:dateUtc="2025-09-09T00:47:00Z">
          <w:pPr>
            <w:pStyle w:val="NormalWeb"/>
            <w:spacing w:after="0" w:line="480" w:lineRule="auto"/>
            <w:jc w:val="both"/>
          </w:pPr>
        </w:pPrChange>
      </w:pPr>
      <w:del w:id="191" w:author="Kaycee Crisostomo" w:date="2025-09-04T14:01:00Z" w16du:dateUtc="2025-09-04T06:01:00Z">
        <w:r w:rsidRPr="00C74CED" w:rsidDel="00B72199">
          <w:rPr>
            <w:rFonts w:ascii="Aptos" w:hAnsi="Aptos"/>
            <w:color w:val="000000"/>
            <w:sz w:val="22"/>
            <w:szCs w:val="22"/>
          </w:rPr>
          <w:delText>By promoting resilience</w:delText>
        </w:r>
        <w:r w:rsidDel="00B72199">
          <w:rPr>
            <w:rFonts w:ascii="Aptos" w:hAnsi="Aptos"/>
            <w:color w:val="000000"/>
            <w:sz w:val="22"/>
            <w:szCs w:val="22"/>
          </w:rPr>
          <w:delText xml:space="preserve"> and </w:delText>
        </w:r>
        <w:r w:rsidRPr="00C74CED" w:rsidDel="00B72199">
          <w:rPr>
            <w:rFonts w:ascii="Aptos" w:hAnsi="Aptos"/>
            <w:color w:val="000000"/>
            <w:sz w:val="22"/>
            <w:szCs w:val="22"/>
          </w:rPr>
          <w:delText xml:space="preserve">strengthening livelihoods, this initiative affirms TVIRD-BGSP’s steadfast support for community development by equipping farmers with practical knowledge and opportunities for sustainable agriculture — </w:delText>
        </w:r>
      </w:del>
      <w:ins w:id="192" w:author="Brandon Lopez" w:date="2025-08-21T07:29:00Z" w16du:dateUtc="2025-08-20T23:29:00Z">
        <w:del w:id="193" w:author="Kaycee Crisostomo" w:date="2025-09-04T14:01:00Z" w16du:dateUtc="2025-09-04T06:01:00Z">
          <w:r w:rsidR="00B6095A" w:rsidDel="00B72199">
            <w:rPr>
              <w:rFonts w:ascii="Aptos" w:hAnsi="Aptos"/>
              <w:color w:val="000000"/>
              <w:sz w:val="22"/>
              <w:szCs w:val="22"/>
            </w:rPr>
            <w:delText xml:space="preserve">reaffirms TVIRD-BGSP’s steadfast commitment to community development, equipping farmers with practical knowledge and opportunities for sustainable agriculture — thereby </w:delText>
          </w:r>
        </w:del>
      </w:ins>
      <w:del w:id="194" w:author="Kaycee Crisostomo" w:date="2025-09-04T14:01:00Z" w16du:dateUtc="2025-09-04T06:01:00Z">
        <w:r w:rsidRPr="00C74CED" w:rsidDel="00B72199">
          <w:rPr>
            <w:rFonts w:ascii="Aptos" w:hAnsi="Aptos"/>
            <w:color w:val="000000"/>
            <w:sz w:val="22"/>
            <w:szCs w:val="22"/>
          </w:rPr>
          <w:delText>building a lasting legacy for future generations</w:delText>
        </w:r>
      </w:del>
      <w:ins w:id="195" w:author="Brandon Lopez" w:date="2025-08-21T07:19:00Z" w16du:dateUtc="2025-08-20T23:19:00Z">
        <w:del w:id="196" w:author="Kaycee Crisostomo" w:date="2025-09-04T14:01:00Z" w16du:dateUtc="2025-09-04T06:01:00Z">
          <w:r w:rsidR="00A32CF7" w:rsidDel="00B72199">
            <w:rPr>
              <w:rFonts w:ascii="Aptos" w:hAnsi="Aptos"/>
              <w:color w:val="000000"/>
              <w:sz w:val="22"/>
              <w:szCs w:val="22"/>
            </w:rPr>
            <w:delText>.</w:delText>
          </w:r>
        </w:del>
      </w:ins>
    </w:p>
    <w:p w14:paraId="7D5ACD19" w14:textId="11829CF5" w:rsidR="00B72199" w:rsidDel="00556BEF" w:rsidRDefault="00B72199" w:rsidP="00556BEF">
      <w:pPr>
        <w:pStyle w:val="NormalWeb"/>
        <w:spacing w:before="0" w:beforeAutospacing="0" w:after="0" w:line="480" w:lineRule="auto"/>
        <w:jc w:val="center"/>
        <w:rPr>
          <w:ins w:id="197" w:author="Kaycee Crisostomo" w:date="2025-09-04T14:01:00Z" w16du:dateUtc="2025-09-04T06:01:00Z"/>
          <w:del w:id="198" w:author="Brandon Lopez" w:date="2025-09-09T08:44:00Z" w16du:dateUtc="2025-09-09T00:44:00Z"/>
          <w:rFonts w:ascii="Aptos" w:hAnsi="Aptos"/>
          <w:color w:val="000000"/>
          <w:sz w:val="22"/>
          <w:szCs w:val="22"/>
        </w:rPr>
        <w:pPrChange w:id="199" w:author="Brandon Lopez" w:date="2025-09-09T08:47:00Z" w16du:dateUtc="2025-09-09T00:47:00Z">
          <w:pPr>
            <w:pStyle w:val="NormalWeb"/>
            <w:spacing w:after="0" w:line="480" w:lineRule="auto"/>
            <w:jc w:val="both"/>
          </w:pPr>
        </w:pPrChange>
      </w:pPr>
      <w:ins w:id="200" w:author="Kaycee Crisostomo" w:date="2025-09-04T14:01:00Z" w16du:dateUtc="2025-09-04T06:01:00Z">
        <w:r>
          <w:rPr>
            <w:rFonts w:ascii="Aptos" w:hAnsi="Aptos"/>
            <w:color w:val="000000"/>
            <w:sz w:val="22"/>
            <w:szCs w:val="22"/>
          </w:rPr>
          <w:t>*******</w:t>
        </w:r>
      </w:ins>
    </w:p>
    <w:p w14:paraId="48936C27" w14:textId="77777777" w:rsidR="00B72199" w:rsidRDefault="00B72199" w:rsidP="00556BEF">
      <w:pPr>
        <w:pStyle w:val="NormalWeb"/>
        <w:spacing w:after="0" w:line="480" w:lineRule="auto"/>
        <w:jc w:val="center"/>
        <w:rPr>
          <w:ins w:id="201" w:author="Kaycee Crisostomo" w:date="2025-09-04T14:01:00Z" w16du:dateUtc="2025-09-04T06:01:00Z"/>
          <w:rFonts w:ascii="Arial" w:hAnsi="Arial" w:cs="Arial"/>
          <w:b/>
          <w:bCs/>
          <w:i/>
          <w:iCs/>
        </w:rPr>
        <w:pPrChange w:id="202" w:author="Brandon Lopez" w:date="2025-09-09T08:47:00Z" w16du:dateUtc="2025-09-09T00:47:00Z">
          <w:pPr>
            <w:pStyle w:val="NormalWeb"/>
            <w:spacing w:after="0" w:line="480" w:lineRule="auto"/>
            <w:jc w:val="both"/>
          </w:pPr>
        </w:pPrChange>
      </w:pPr>
    </w:p>
    <w:p w14:paraId="0296AAA3" w14:textId="6F451715" w:rsidR="000729B0" w:rsidRDefault="00B45FB7" w:rsidP="00556BEF">
      <w:pPr>
        <w:pStyle w:val="NormalWeb"/>
        <w:spacing w:before="0" w:beforeAutospacing="0" w:after="0" w:afterAutospacing="0"/>
        <w:jc w:val="both"/>
        <w:rPr>
          <w:ins w:id="203" w:author="Brandon Lopez" w:date="2025-09-09T08:46:00Z" w16du:dateUtc="2025-09-09T00:46:00Z"/>
          <w:rFonts w:ascii="Arial" w:hAnsi="Arial" w:cs="Arial"/>
          <w:b/>
          <w:bCs/>
          <w:i/>
          <w:iCs/>
        </w:rPr>
      </w:pPr>
      <w:r w:rsidRPr="008754B1">
        <w:rPr>
          <w:rFonts w:ascii="Arial" w:hAnsi="Arial" w:cs="Arial"/>
          <w:b/>
          <w:bCs/>
          <w:i/>
          <w:iCs/>
        </w:rPr>
        <w:t>Press Photos</w:t>
      </w:r>
    </w:p>
    <w:p w14:paraId="61438A63" w14:textId="77777777" w:rsidR="00556BEF" w:rsidRPr="004D12B3" w:rsidRDefault="00556BEF" w:rsidP="00556BEF">
      <w:pPr>
        <w:pStyle w:val="NormalWeb"/>
        <w:spacing w:before="0" w:beforeAutospacing="0" w:after="0" w:afterAutospacing="0"/>
        <w:jc w:val="both"/>
        <w:rPr>
          <w:rFonts w:ascii="Aptos" w:hAnsi="Aptos"/>
          <w:color w:val="000000"/>
          <w:sz w:val="22"/>
          <w:szCs w:val="22"/>
        </w:rPr>
        <w:pPrChange w:id="204" w:author="Brandon Lopez" w:date="2025-09-09T08:46:00Z" w16du:dateUtc="2025-09-09T00:46:00Z">
          <w:pPr>
            <w:pStyle w:val="NormalWeb"/>
            <w:spacing w:after="0" w:line="480" w:lineRule="auto"/>
            <w:jc w:val="both"/>
          </w:pPr>
        </w:pPrChange>
      </w:pPr>
    </w:p>
    <w:p w14:paraId="1079A4FD" w14:textId="421FAABF" w:rsidR="00AC7959" w:rsidRDefault="004C4354" w:rsidP="00556BEF">
      <w:pPr>
        <w:spacing w:after="0" w:line="240" w:lineRule="auto"/>
        <w:ind w:left="360"/>
        <w:jc w:val="both"/>
        <w:rPr>
          <w:rFonts w:ascii="Arial" w:hAnsi="Arial" w:cs="Arial"/>
          <w:b/>
          <w:bCs/>
          <w:i/>
          <w:iCs/>
        </w:rPr>
        <w:pPrChange w:id="205" w:author="Brandon Lopez" w:date="2025-09-09T08:46:00Z" w16du:dateUtc="2025-09-09T00:46:00Z">
          <w:pPr>
            <w:spacing w:after="0" w:line="360" w:lineRule="auto"/>
            <w:ind w:left="360"/>
            <w:jc w:val="both"/>
          </w:pPr>
        </w:pPrChange>
      </w:pPr>
      <w:r>
        <w:rPr>
          <w:rFonts w:ascii="Arial" w:hAnsi="Arial" w:cs="Arial"/>
          <w:b/>
          <w:bCs/>
          <w:i/>
          <w:iCs/>
          <w:noProof/>
        </w:rPr>
        <w:drawing>
          <wp:inline distT="0" distB="0" distL="0" distR="0" wp14:anchorId="53E62725" wp14:editId="17B8A16B">
            <wp:extent cx="3419623" cy="2051050"/>
            <wp:effectExtent l="0" t="0" r="9525" b="6350"/>
            <wp:docPr id="401008253" name="Picture 17" descr="A group of people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08253" name="Picture 17" descr="A group of people sitting in chairs"/>
                    <pic:cNvPicPr/>
                  </pic:nvPicPr>
                  <pic:blipFill rotWithShape="1">
                    <a:blip r:embed="rId9">
                      <a:extLst>
                        <a:ext uri="{28A0092B-C50C-407E-A947-70E740481C1C}">
                          <a14:useLocalDpi xmlns:a14="http://schemas.microsoft.com/office/drawing/2010/main" val="0"/>
                        </a:ext>
                      </a:extLst>
                    </a:blip>
                    <a:srcRect t="12872" b="7156"/>
                    <a:stretch>
                      <a:fillRect/>
                    </a:stretch>
                  </pic:blipFill>
                  <pic:spPr bwMode="auto">
                    <a:xfrm>
                      <a:off x="0" y="0"/>
                      <a:ext cx="3425529" cy="2054592"/>
                    </a:xfrm>
                    <a:prstGeom prst="rect">
                      <a:avLst/>
                    </a:prstGeom>
                    <a:ln>
                      <a:noFill/>
                    </a:ln>
                    <a:extLst>
                      <a:ext uri="{53640926-AAD7-44D8-BBD7-CCE9431645EC}">
                        <a14:shadowObscured xmlns:a14="http://schemas.microsoft.com/office/drawing/2010/main"/>
                      </a:ext>
                    </a:extLst>
                  </pic:spPr>
                </pic:pic>
              </a:graphicData>
            </a:graphic>
          </wp:inline>
        </w:drawing>
      </w:r>
    </w:p>
    <w:p w14:paraId="10C4A613" w14:textId="7511DD24" w:rsidR="000729B0" w:rsidRPr="00B6095A" w:rsidRDefault="009F0E79" w:rsidP="00556BEF">
      <w:pPr>
        <w:pStyle w:val="ListParagraph"/>
        <w:numPr>
          <w:ilvl w:val="0"/>
          <w:numId w:val="2"/>
        </w:numPr>
        <w:spacing w:after="0" w:line="240" w:lineRule="auto"/>
        <w:jc w:val="both"/>
        <w:rPr>
          <w:ins w:id="206" w:author="Brandon Lopez" w:date="2025-08-21T07:30:00Z" w16du:dateUtc="2025-08-20T23:30:00Z"/>
          <w:noProof/>
          <w:rPrChange w:id="207" w:author="Brandon Lopez" w:date="2025-08-21T07:30:00Z" w16du:dateUtc="2025-08-20T23:30:00Z">
            <w:rPr>
              <w:ins w:id="208" w:author="Brandon Lopez" w:date="2025-08-21T07:30:00Z" w16du:dateUtc="2025-08-20T23:30:00Z"/>
              <w:rFonts w:ascii="Aptos" w:hAnsi="Aptos"/>
              <w:i/>
              <w:iCs/>
              <w:color w:val="000000"/>
            </w:rPr>
          </w:rPrChange>
        </w:rPr>
        <w:pPrChange w:id="209" w:author="Brandon Lopez" w:date="2025-09-09T08:46:00Z" w16du:dateUtc="2025-09-09T00:46:00Z">
          <w:pPr>
            <w:pStyle w:val="ListParagraph"/>
            <w:numPr>
              <w:numId w:val="2"/>
            </w:numPr>
            <w:spacing w:line="240" w:lineRule="auto"/>
            <w:ind w:left="360" w:hanging="360"/>
            <w:jc w:val="both"/>
          </w:pPr>
        </w:pPrChange>
      </w:pPr>
      <w:r w:rsidRPr="009F0E79">
        <w:t xml:space="preserve"> </w:t>
      </w:r>
      <w:r w:rsidRPr="009F0E79">
        <w:rPr>
          <w:rFonts w:ascii="Aptos" w:hAnsi="Aptos"/>
          <w:i/>
          <w:iCs/>
          <w:color w:val="000000"/>
        </w:rPr>
        <w:t xml:space="preserve">Trainer Jayson P. Villegas demonstrates proper vegetable planting techniques during the two-day training conducted by TVIRD and </w:t>
      </w:r>
      <w:ins w:id="210" w:author="Kaycee Crisostomo" w:date="2025-09-04T14:02:00Z" w16du:dateUtc="2025-09-04T06:02:00Z">
        <w:r w:rsidR="00B72199">
          <w:rPr>
            <w:rFonts w:ascii="Aptos" w:hAnsi="Aptos"/>
            <w:i/>
            <w:iCs/>
            <w:color w:val="000000"/>
          </w:rPr>
          <w:t xml:space="preserve">its </w:t>
        </w:r>
      </w:ins>
      <w:r w:rsidRPr="009F0E79">
        <w:rPr>
          <w:rFonts w:ascii="Aptos" w:hAnsi="Aptos"/>
          <w:i/>
          <w:iCs/>
          <w:color w:val="000000"/>
        </w:rPr>
        <w:t xml:space="preserve">SIDLAK </w:t>
      </w:r>
      <w:ins w:id="211" w:author="Kaycee Crisostomo" w:date="2025-09-04T14:02:00Z" w16du:dateUtc="2025-09-04T06:02:00Z">
        <w:r w:rsidR="00B72199">
          <w:rPr>
            <w:rFonts w:ascii="Aptos" w:hAnsi="Aptos"/>
            <w:i/>
            <w:iCs/>
            <w:color w:val="000000"/>
          </w:rPr>
          <w:t xml:space="preserve">Techno </w:t>
        </w:r>
      </w:ins>
      <w:r w:rsidRPr="009F0E79">
        <w:rPr>
          <w:rFonts w:ascii="Aptos" w:hAnsi="Aptos"/>
          <w:i/>
          <w:iCs/>
          <w:color w:val="000000"/>
        </w:rPr>
        <w:t>Demo Farm, with support from LGU-Bayog, the Department of Agriculture</w:t>
      </w:r>
      <w:del w:id="212" w:author="Kaycee Crisostomo" w:date="2025-09-04T14:02:00Z" w16du:dateUtc="2025-09-04T06:02:00Z">
        <w:r w:rsidRPr="009F0E79" w:rsidDel="00B72199">
          <w:rPr>
            <w:rFonts w:ascii="Aptos" w:hAnsi="Aptos"/>
            <w:i/>
            <w:iCs/>
            <w:color w:val="000000"/>
          </w:rPr>
          <w:delText xml:space="preserve"> (DA)</w:delText>
        </w:r>
      </w:del>
      <w:r w:rsidRPr="009F0E79">
        <w:rPr>
          <w:rFonts w:ascii="Aptos" w:hAnsi="Aptos"/>
          <w:i/>
          <w:iCs/>
          <w:color w:val="000000"/>
        </w:rPr>
        <w:t>, and PESO.</w:t>
      </w:r>
    </w:p>
    <w:p w14:paraId="23823623" w14:textId="77777777" w:rsidR="00B6095A" w:rsidRDefault="00B6095A">
      <w:pPr>
        <w:pStyle w:val="ListParagraph"/>
        <w:spacing w:line="240" w:lineRule="auto"/>
        <w:ind w:left="360"/>
        <w:jc w:val="both"/>
        <w:rPr>
          <w:noProof/>
        </w:rPr>
        <w:pPrChange w:id="213" w:author="Brandon Lopez" w:date="2025-08-21T07:30:00Z" w16du:dateUtc="2025-08-20T23:30:00Z">
          <w:pPr>
            <w:pStyle w:val="ListParagraph"/>
            <w:numPr>
              <w:numId w:val="2"/>
            </w:numPr>
            <w:spacing w:line="240" w:lineRule="auto"/>
            <w:ind w:left="360" w:hanging="360"/>
            <w:jc w:val="both"/>
          </w:pPr>
        </w:pPrChange>
      </w:pPr>
    </w:p>
    <w:p w14:paraId="282725D7" w14:textId="5CC3A579" w:rsidR="003E51F3" w:rsidRDefault="00C3286D" w:rsidP="00556BEF">
      <w:pPr>
        <w:pStyle w:val="ListParagraph"/>
        <w:spacing w:after="0" w:line="240" w:lineRule="auto"/>
        <w:ind w:left="360"/>
        <w:jc w:val="both"/>
        <w:rPr>
          <w:rFonts w:ascii="Arial" w:hAnsi="Arial" w:cs="Arial"/>
          <w:i/>
          <w:iCs/>
          <w:sz w:val="20"/>
          <w:szCs w:val="20"/>
        </w:rPr>
        <w:pPrChange w:id="214" w:author="Brandon Lopez" w:date="2025-09-09T08:46:00Z" w16du:dateUtc="2025-09-09T00:46:00Z">
          <w:pPr>
            <w:pStyle w:val="ListParagraph"/>
            <w:ind w:left="360"/>
            <w:jc w:val="both"/>
          </w:pPr>
        </w:pPrChange>
      </w:pPr>
      <w:r>
        <w:rPr>
          <w:rFonts w:ascii="Arial" w:hAnsi="Arial" w:cs="Arial"/>
          <w:i/>
          <w:iCs/>
          <w:noProof/>
          <w:sz w:val="20"/>
          <w:szCs w:val="20"/>
        </w:rPr>
        <w:drawing>
          <wp:inline distT="0" distB="0" distL="0" distR="0" wp14:anchorId="71A7651B" wp14:editId="2DADF424">
            <wp:extent cx="3427182" cy="2051050"/>
            <wp:effectExtent l="0" t="0" r="1905" b="6350"/>
            <wp:docPr id="1235003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670" name="Picture 1235003670"/>
                    <pic:cNvPicPr/>
                  </pic:nvPicPr>
                  <pic:blipFill rotWithShape="1">
                    <a:blip r:embed="rId10">
                      <a:extLst>
                        <a:ext uri="{28A0092B-C50C-407E-A947-70E740481C1C}">
                          <a14:useLocalDpi xmlns:a14="http://schemas.microsoft.com/office/drawing/2010/main" val="0"/>
                        </a:ext>
                      </a:extLst>
                    </a:blip>
                    <a:srcRect r="13246" b="16696"/>
                    <a:stretch>
                      <a:fillRect/>
                    </a:stretch>
                  </pic:blipFill>
                  <pic:spPr bwMode="auto">
                    <a:xfrm>
                      <a:off x="0" y="0"/>
                      <a:ext cx="3435585" cy="2056079"/>
                    </a:xfrm>
                    <a:prstGeom prst="rect">
                      <a:avLst/>
                    </a:prstGeom>
                    <a:ln>
                      <a:noFill/>
                    </a:ln>
                    <a:extLst>
                      <a:ext uri="{53640926-AAD7-44D8-BBD7-CCE9431645EC}">
                        <a14:shadowObscured xmlns:a14="http://schemas.microsoft.com/office/drawing/2010/main"/>
                      </a:ext>
                    </a:extLst>
                  </pic:spPr>
                </pic:pic>
              </a:graphicData>
            </a:graphic>
          </wp:inline>
        </w:drawing>
      </w:r>
    </w:p>
    <w:p w14:paraId="44A99A0B" w14:textId="55BC76B1" w:rsidR="00D723D7" w:rsidRPr="00D723D7" w:rsidRDefault="00D723D7" w:rsidP="00556BEF">
      <w:pPr>
        <w:pStyle w:val="ListParagraph"/>
        <w:numPr>
          <w:ilvl w:val="0"/>
          <w:numId w:val="2"/>
        </w:numPr>
        <w:spacing w:after="0" w:line="240" w:lineRule="auto"/>
        <w:jc w:val="both"/>
        <w:rPr>
          <w:rFonts w:cs="Arial"/>
          <w:i/>
          <w:iCs/>
          <w:sz w:val="20"/>
          <w:szCs w:val="20"/>
        </w:rPr>
        <w:pPrChange w:id="215" w:author="Brandon Lopez" w:date="2025-09-09T08:46:00Z" w16du:dateUtc="2025-09-09T00:46:00Z">
          <w:pPr>
            <w:pStyle w:val="ListParagraph"/>
            <w:numPr>
              <w:numId w:val="2"/>
            </w:numPr>
            <w:spacing w:line="240" w:lineRule="auto"/>
            <w:ind w:left="360" w:hanging="360"/>
            <w:jc w:val="both"/>
          </w:pPr>
        </w:pPrChange>
      </w:pPr>
      <w:del w:id="216" w:author="Kaycee Crisostomo" w:date="2025-09-04T14:02:00Z" w16du:dateUtc="2025-09-04T06:02:00Z">
        <w:r w:rsidRPr="00D723D7" w:rsidDel="00B72199">
          <w:rPr>
            <w:rFonts w:cs="Arial"/>
            <w:i/>
            <w:iCs/>
          </w:rPr>
          <w:lastRenderedPageBreak/>
          <w:delText xml:space="preserve">Participant </w:delText>
        </w:r>
      </w:del>
      <w:ins w:id="217" w:author="Kaycee Crisostomo" w:date="2025-09-04T14:02:00Z" w16du:dateUtc="2025-09-04T06:02:00Z">
        <w:r w:rsidR="00B72199">
          <w:rPr>
            <w:rFonts w:cs="Arial"/>
            <w:i/>
            <w:iCs/>
          </w:rPr>
          <w:t xml:space="preserve">Beneficiary </w:t>
        </w:r>
      </w:ins>
      <w:r w:rsidRPr="00D723D7">
        <w:rPr>
          <w:rFonts w:cs="Arial"/>
          <w:i/>
          <w:iCs/>
        </w:rPr>
        <w:t xml:space="preserve">farmers of the training </w:t>
      </w:r>
      <w:del w:id="218" w:author="Brandon Lopez" w:date="2025-08-21T07:30:00Z" w16du:dateUtc="2025-08-20T23:30:00Z">
        <w:r w:rsidRPr="00D723D7" w:rsidDel="00B6095A">
          <w:rPr>
            <w:rFonts w:cs="Arial"/>
            <w:i/>
            <w:iCs/>
          </w:rPr>
          <w:delText xml:space="preserve">immerse </w:delText>
        </w:r>
      </w:del>
      <w:ins w:id="219" w:author="Brandon Lopez" w:date="2025-08-21T07:30:00Z" w16du:dateUtc="2025-08-20T23:30:00Z">
        <w:r w:rsidR="00B6095A">
          <w:rPr>
            <w:rFonts w:cs="Arial"/>
            <w:i/>
            <w:iCs/>
          </w:rPr>
          <w:t>are immersed</w:t>
        </w:r>
        <w:r w:rsidR="00B6095A" w:rsidRPr="00D723D7">
          <w:rPr>
            <w:rFonts w:cs="Arial"/>
            <w:i/>
            <w:iCs/>
          </w:rPr>
          <w:t xml:space="preserve"> </w:t>
        </w:r>
      </w:ins>
      <w:r w:rsidRPr="00D723D7">
        <w:rPr>
          <w:rFonts w:cs="Arial"/>
          <w:i/>
          <w:iCs/>
        </w:rPr>
        <w:t>in practical demonstrations on sustainable vegetable production</w:t>
      </w:r>
      <w:r w:rsidR="00032E9E">
        <w:rPr>
          <w:rFonts w:cs="Arial"/>
          <w:i/>
          <w:iCs/>
        </w:rPr>
        <w:t>.</w:t>
      </w:r>
    </w:p>
    <w:p w14:paraId="53D1A230" w14:textId="471B4930" w:rsidR="000729B0" w:rsidDel="00556BEF" w:rsidRDefault="000729B0" w:rsidP="00D723D7">
      <w:pPr>
        <w:pStyle w:val="ListParagraph"/>
        <w:spacing w:line="240" w:lineRule="auto"/>
        <w:ind w:left="360"/>
        <w:jc w:val="both"/>
        <w:rPr>
          <w:del w:id="220" w:author="Brandon Lopez" w:date="2025-09-09T08:46:00Z" w16du:dateUtc="2025-09-09T00:46:00Z"/>
          <w:rFonts w:cs="Arial"/>
          <w:i/>
          <w:iCs/>
          <w:sz w:val="20"/>
          <w:szCs w:val="20"/>
        </w:rPr>
      </w:pPr>
    </w:p>
    <w:p w14:paraId="2E0876C3" w14:textId="77777777" w:rsidR="008754B1" w:rsidRPr="00556BEF" w:rsidRDefault="008754B1" w:rsidP="00556BEF">
      <w:pPr>
        <w:spacing w:line="240" w:lineRule="auto"/>
        <w:jc w:val="both"/>
        <w:rPr>
          <w:rFonts w:cs="Arial"/>
          <w:i/>
          <w:iCs/>
          <w:sz w:val="20"/>
          <w:szCs w:val="20"/>
          <w:rPrChange w:id="221" w:author="Brandon Lopez" w:date="2025-09-09T08:46:00Z" w16du:dateUtc="2025-09-09T00:46:00Z">
            <w:rPr/>
          </w:rPrChange>
        </w:rPr>
        <w:pPrChange w:id="222" w:author="Brandon Lopez" w:date="2025-09-09T08:46:00Z" w16du:dateUtc="2025-09-09T00:46:00Z">
          <w:pPr>
            <w:pStyle w:val="ListParagraph"/>
            <w:spacing w:line="240" w:lineRule="auto"/>
            <w:ind w:left="360"/>
            <w:jc w:val="both"/>
          </w:pPr>
        </w:pPrChange>
      </w:pPr>
    </w:p>
    <w:p w14:paraId="3C1B28C4" w14:textId="34ABB60B" w:rsidR="00545BFE" w:rsidRPr="00545BFE" w:rsidRDefault="004C4354" w:rsidP="00556BEF">
      <w:pPr>
        <w:pStyle w:val="ListParagraph"/>
        <w:numPr>
          <w:ilvl w:val="0"/>
          <w:numId w:val="2"/>
        </w:numPr>
        <w:spacing w:after="0" w:line="240" w:lineRule="auto"/>
        <w:jc w:val="both"/>
        <w:rPr>
          <w:rFonts w:cs="Arial"/>
          <w:i/>
          <w:iCs/>
          <w:sz w:val="20"/>
          <w:szCs w:val="20"/>
        </w:rPr>
        <w:pPrChange w:id="223" w:author="Brandon Lopez" w:date="2025-09-09T08:46:00Z" w16du:dateUtc="2025-09-09T00:46:00Z">
          <w:pPr>
            <w:pStyle w:val="ListParagraph"/>
            <w:numPr>
              <w:numId w:val="2"/>
            </w:numPr>
            <w:spacing w:line="240" w:lineRule="auto"/>
            <w:ind w:left="360" w:hanging="360"/>
            <w:jc w:val="both"/>
          </w:pPr>
        </w:pPrChange>
      </w:pPr>
      <w:r>
        <w:rPr>
          <w:rFonts w:cs="Arial"/>
          <w:i/>
          <w:iCs/>
          <w:noProof/>
          <w:sz w:val="20"/>
          <w:szCs w:val="20"/>
        </w:rPr>
        <w:drawing>
          <wp:inline distT="0" distB="0" distL="0" distR="0" wp14:anchorId="3A739080" wp14:editId="3FDBE1E0">
            <wp:extent cx="3409950" cy="2002058"/>
            <wp:effectExtent l="0" t="0" r="0" b="0"/>
            <wp:docPr id="1624021365" name="Picture 16" descr="A group of people wear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1365" name="Picture 16" descr="A group of people wearing hats"/>
                    <pic:cNvPicPr/>
                  </pic:nvPicPr>
                  <pic:blipFill rotWithShape="1">
                    <a:blip r:embed="rId11">
                      <a:extLst>
                        <a:ext uri="{28A0092B-C50C-407E-A947-70E740481C1C}">
                          <a14:useLocalDpi xmlns:a14="http://schemas.microsoft.com/office/drawing/2010/main" val="0"/>
                        </a:ext>
                      </a:extLst>
                    </a:blip>
                    <a:srcRect t="6699"/>
                    <a:stretch>
                      <a:fillRect/>
                    </a:stretch>
                  </pic:blipFill>
                  <pic:spPr bwMode="auto">
                    <a:xfrm>
                      <a:off x="0" y="0"/>
                      <a:ext cx="3415531" cy="2005335"/>
                    </a:xfrm>
                    <a:prstGeom prst="rect">
                      <a:avLst/>
                    </a:prstGeom>
                    <a:ln>
                      <a:noFill/>
                    </a:ln>
                    <a:extLst>
                      <a:ext uri="{53640926-AAD7-44D8-BBD7-CCE9431645EC}">
                        <a14:shadowObscured xmlns:a14="http://schemas.microsoft.com/office/drawing/2010/main"/>
                      </a:ext>
                    </a:extLst>
                  </pic:spPr>
                </pic:pic>
              </a:graphicData>
            </a:graphic>
          </wp:inline>
        </w:drawing>
      </w:r>
    </w:p>
    <w:p w14:paraId="50E81179" w14:textId="359CF216" w:rsidR="00545BFE" w:rsidRPr="004C4354" w:rsidRDefault="004C4354" w:rsidP="00556BEF">
      <w:pPr>
        <w:pStyle w:val="ListParagraph"/>
        <w:spacing w:after="0" w:line="240" w:lineRule="auto"/>
        <w:ind w:left="360"/>
        <w:jc w:val="both"/>
        <w:rPr>
          <w:rFonts w:cs="Arial"/>
          <w:i/>
          <w:iCs/>
          <w:sz w:val="20"/>
          <w:szCs w:val="20"/>
        </w:rPr>
        <w:pPrChange w:id="224" w:author="Brandon Lopez" w:date="2025-09-09T08:46:00Z" w16du:dateUtc="2025-09-09T00:46:00Z">
          <w:pPr>
            <w:pStyle w:val="ListParagraph"/>
            <w:spacing w:after="160" w:line="240" w:lineRule="auto"/>
            <w:ind w:left="360"/>
            <w:jc w:val="both"/>
          </w:pPr>
        </w:pPrChange>
      </w:pPr>
      <w:r w:rsidRPr="004C4354">
        <w:rPr>
          <w:rFonts w:ascii="Aptos" w:hAnsi="Aptos"/>
          <w:b/>
          <w:bCs/>
          <w:i/>
          <w:iCs/>
          <w:color w:val="000000"/>
        </w:rPr>
        <w:t>Hands-on learning.</w:t>
      </w:r>
      <w:r>
        <w:rPr>
          <w:rFonts w:ascii="Aptos" w:hAnsi="Aptos"/>
          <w:b/>
          <w:bCs/>
          <w:i/>
          <w:iCs/>
          <w:color w:val="000000"/>
        </w:rPr>
        <w:t xml:space="preserve"> </w:t>
      </w:r>
      <w:r w:rsidRPr="004C4354">
        <w:rPr>
          <w:rFonts w:ascii="Aptos" w:hAnsi="Aptos"/>
          <w:i/>
          <w:iCs/>
          <w:color w:val="000000"/>
        </w:rPr>
        <w:t>Farmers from Barangay Pulang Bato apply their training on vegetable production during interactive field sessions.</w:t>
      </w:r>
    </w:p>
    <w:p w14:paraId="405DBE01" w14:textId="77777777" w:rsidR="004D12B3" w:rsidRPr="004C4354" w:rsidRDefault="004D12B3" w:rsidP="00AC1149">
      <w:pPr>
        <w:spacing w:after="0" w:line="240" w:lineRule="auto"/>
        <w:jc w:val="both"/>
        <w:rPr>
          <w:rFonts w:cs="Arial"/>
          <w:i/>
          <w:iCs/>
        </w:rPr>
      </w:pPr>
    </w:p>
    <w:p w14:paraId="3DA83E76" w14:textId="77777777" w:rsidR="005A6DE0" w:rsidRDefault="005A6DE0" w:rsidP="00AC1149">
      <w:pPr>
        <w:spacing w:after="0" w:line="240" w:lineRule="auto"/>
        <w:jc w:val="both"/>
        <w:rPr>
          <w:rFonts w:cs="Arial"/>
          <w:b/>
          <w:bCs/>
          <w:i/>
          <w:iCs/>
        </w:rPr>
      </w:pPr>
    </w:p>
    <w:p w14:paraId="195CAE1C" w14:textId="39425258" w:rsidR="00AC1149" w:rsidRPr="00610401" w:rsidRDefault="00AC1149" w:rsidP="00AC1149">
      <w:pPr>
        <w:spacing w:after="0" w:line="240" w:lineRule="auto"/>
        <w:jc w:val="both"/>
        <w:rPr>
          <w:rFonts w:cs="Arial"/>
        </w:rPr>
      </w:pPr>
      <w:r w:rsidRPr="00610401">
        <w:rPr>
          <w:rFonts w:cs="Arial"/>
          <w:b/>
          <w:bCs/>
          <w:i/>
          <w:iCs/>
        </w:rPr>
        <w:t>About TVI in the Philippines</w:t>
      </w:r>
      <w:r w:rsidRPr="00610401">
        <w:rPr>
          <w:rFonts w:cs="Arial"/>
        </w:rPr>
        <w:t> </w:t>
      </w:r>
    </w:p>
    <w:p w14:paraId="1390162E" w14:textId="77777777" w:rsidR="00AC1149" w:rsidRPr="00610401" w:rsidRDefault="00AC1149" w:rsidP="00AC1149">
      <w:pPr>
        <w:spacing w:after="0" w:line="240" w:lineRule="auto"/>
        <w:jc w:val="both"/>
        <w:rPr>
          <w:rFonts w:cs="Arial"/>
        </w:rPr>
      </w:pPr>
      <w:r w:rsidRPr="00610401">
        <w:rPr>
          <w:rFonts w:cs="Arial"/>
        </w:rPr>
        <w:t> </w:t>
      </w:r>
    </w:p>
    <w:p w14:paraId="19AFAA6C" w14:textId="74056BC7" w:rsidR="00AC1149" w:rsidRPr="00610401" w:rsidRDefault="00AC1149" w:rsidP="00AC1149">
      <w:pPr>
        <w:spacing w:after="0" w:line="240" w:lineRule="auto"/>
        <w:jc w:val="both"/>
        <w:rPr>
          <w:rFonts w:cs="Arial"/>
        </w:rPr>
      </w:pPr>
      <w:r w:rsidRPr="00610401">
        <w:rPr>
          <w:rFonts w:cs="Arial"/>
          <w:i/>
          <w:iCs/>
        </w:rPr>
        <w:t>TVI Resource Development Philippines Inc. (“TVIRD”) is owned in part by TVI Pacific Inc. (TSX: TVI), a publicly-listed Canadian mining company focused on the exploration, development, and production of precious and base metals from district-scale, large-system, high-margin projects located in the Philippines.</w:t>
      </w:r>
      <w:r w:rsidRPr="00610401">
        <w:rPr>
          <w:rFonts w:ascii="Arial" w:hAnsi="Arial" w:cs="Arial"/>
          <w:i/>
          <w:iCs/>
        </w:rPr>
        <w:t> </w:t>
      </w:r>
      <w:r w:rsidRPr="00610401">
        <w:rPr>
          <w:rFonts w:cs="Arial"/>
          <w:i/>
          <w:iCs/>
        </w:rPr>
        <w:t xml:space="preserve"> Concurrent ownership of ventures </w:t>
      </w:r>
      <w:proofErr w:type="gramStart"/>
      <w:r w:rsidRPr="00610401">
        <w:rPr>
          <w:rFonts w:cs="Arial"/>
          <w:i/>
          <w:iCs/>
        </w:rPr>
        <w:t>is shared</w:t>
      </w:r>
      <w:proofErr w:type="gramEnd"/>
      <w:r w:rsidRPr="00610401">
        <w:rPr>
          <w:rFonts w:cs="Arial"/>
          <w:i/>
          <w:iCs/>
        </w:rPr>
        <w:t xml:space="preserve"> with partner company Prime Resource Holdings Inc.</w:t>
      </w:r>
      <w:r w:rsidRPr="00610401">
        <w:rPr>
          <w:rFonts w:cs="Arial"/>
        </w:rPr>
        <w:t> </w:t>
      </w:r>
    </w:p>
    <w:p w14:paraId="03299E32" w14:textId="77777777" w:rsidR="00AC1149" w:rsidRPr="00610401" w:rsidRDefault="00AC1149" w:rsidP="00AC1149">
      <w:pPr>
        <w:spacing w:after="0" w:line="240" w:lineRule="auto"/>
        <w:jc w:val="both"/>
        <w:rPr>
          <w:rFonts w:cs="Arial"/>
        </w:rPr>
      </w:pPr>
      <w:r w:rsidRPr="00610401">
        <w:rPr>
          <w:rFonts w:cs="Arial"/>
        </w:rPr>
        <w:t> </w:t>
      </w:r>
    </w:p>
    <w:p w14:paraId="6EA6970A" w14:textId="35DCA069" w:rsidR="00AC1149" w:rsidRPr="00610401" w:rsidRDefault="00AC1149" w:rsidP="00AC1149">
      <w:pPr>
        <w:spacing w:after="0" w:line="240" w:lineRule="auto"/>
        <w:jc w:val="both"/>
        <w:rPr>
          <w:rFonts w:cs="Arial"/>
        </w:rPr>
      </w:pPr>
      <w:r w:rsidRPr="00610401">
        <w:rPr>
          <w:rFonts w:cs="Arial"/>
          <w:i/>
          <w:iCs/>
        </w:rPr>
        <w:t>The Agata Nickel Laterite Mine is the third successful mining project that TVIRD brought on stream in a period of 10 years</w:t>
      </w:r>
      <w:r w:rsidR="00B45FB7" w:rsidRPr="00610401">
        <w:rPr>
          <w:rFonts w:cs="Arial"/>
          <w:i/>
          <w:iCs/>
        </w:rPr>
        <w:t>,</w:t>
      </w:r>
      <w:r w:rsidRPr="00610401">
        <w:rPr>
          <w:rFonts w:cs="Arial"/>
          <w:i/>
          <w:iCs/>
        </w:rPr>
        <w:t xml:space="preserve"> while its </w:t>
      </w:r>
      <w:proofErr w:type="spellStart"/>
      <w:r w:rsidRPr="00610401">
        <w:rPr>
          <w:rFonts w:cs="Arial"/>
          <w:i/>
          <w:iCs/>
        </w:rPr>
        <w:t>Balabag</w:t>
      </w:r>
      <w:proofErr w:type="spellEnd"/>
      <w:r w:rsidRPr="00610401">
        <w:rPr>
          <w:rFonts w:cs="Arial"/>
          <w:i/>
          <w:iCs/>
        </w:rPr>
        <w:t xml:space="preserve"> Gold-Silver Mine further cements its position as a steady producer of precious metals in the country.</w:t>
      </w:r>
      <w:r w:rsidRPr="00610401">
        <w:rPr>
          <w:rFonts w:ascii="Arial" w:hAnsi="Arial" w:cs="Arial"/>
          <w:i/>
          <w:iCs/>
        </w:rPr>
        <w:t> </w:t>
      </w:r>
      <w:r w:rsidRPr="00610401">
        <w:rPr>
          <w:rFonts w:cs="Arial"/>
          <w:i/>
          <w:iCs/>
        </w:rPr>
        <w:t>With the commercial operations of its Siana Gold Mine, the company remains committed to exploration and mining practices that promote transparency, responsible stewardship of the environment, and the inalienable rights to life, dignity and sustainable development of its host communities.</w:t>
      </w:r>
      <w:r w:rsidRPr="00610401">
        <w:rPr>
          <w:rFonts w:cs="Arial"/>
        </w:rPr>
        <w:t> </w:t>
      </w:r>
    </w:p>
    <w:p w14:paraId="07FD414A" w14:textId="77777777" w:rsidR="00AC1149" w:rsidRPr="00A0619C" w:rsidRDefault="00AC1149" w:rsidP="00AC1149">
      <w:pPr>
        <w:spacing w:after="0" w:line="240" w:lineRule="auto"/>
        <w:rPr>
          <w:rFonts w:ascii="Arial" w:hAnsi="Arial" w:cs="Arial"/>
          <w:sz w:val="20"/>
          <w:szCs w:val="20"/>
        </w:rPr>
      </w:pPr>
      <w:r w:rsidRPr="00A0619C">
        <w:rPr>
          <w:rFonts w:ascii="Arial" w:hAnsi="Arial" w:cs="Arial"/>
          <w:sz w:val="20"/>
          <w:szCs w:val="20"/>
        </w:rPr>
        <w:t> </w:t>
      </w:r>
    </w:p>
    <w:p w14:paraId="19BE7898" w14:textId="77777777" w:rsidR="00AC1149" w:rsidRPr="00A0619C" w:rsidRDefault="00AC1149" w:rsidP="00AC1149">
      <w:pPr>
        <w:spacing w:after="0" w:line="240" w:lineRule="auto"/>
        <w:rPr>
          <w:rFonts w:ascii="Arial" w:hAnsi="Arial" w:cs="Arial"/>
          <w:sz w:val="20"/>
          <w:szCs w:val="20"/>
        </w:rPr>
      </w:pPr>
      <w:hyperlink r:id="rId12" w:tgtFrame="_blank" w:history="1">
        <w:r w:rsidRPr="00A0619C">
          <w:rPr>
            <w:rStyle w:val="Hyperlink"/>
            <w:rFonts w:ascii="Arial" w:hAnsi="Arial" w:cs="Arial"/>
            <w:sz w:val="20"/>
            <w:szCs w:val="20"/>
          </w:rPr>
          <w:t>www.tvird.com.ph</w:t>
        </w:r>
      </w:hyperlink>
      <w:r w:rsidRPr="00A0619C">
        <w:rPr>
          <w:rFonts w:ascii="Arial" w:hAnsi="Arial" w:cs="Arial"/>
          <w:sz w:val="20"/>
          <w:szCs w:val="20"/>
        </w:rPr>
        <w:t> </w:t>
      </w:r>
    </w:p>
    <w:bookmarkEnd w:id="0"/>
    <w:tbl>
      <w:tblPr>
        <w:tblStyle w:val="TableGrid"/>
        <w:tblW w:w="9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873"/>
      </w:tblGrid>
      <w:tr w:rsidR="00AC1149" w:rsidRPr="00BB36D1" w14:paraId="7DD62559" w14:textId="77777777" w:rsidTr="00C87FE6">
        <w:tc>
          <w:tcPr>
            <w:tcW w:w="4573" w:type="dxa"/>
          </w:tcPr>
          <w:p w14:paraId="0C448FCC" w14:textId="77777777" w:rsidR="00AC1149" w:rsidRDefault="00AC1149" w:rsidP="00C87FE6">
            <w:pPr>
              <w:rPr>
                <w:rFonts w:ascii="Arial" w:hAnsi="Arial" w:cs="Arial"/>
                <w:b/>
                <w:bCs/>
                <w:color w:val="0D0D0D"/>
                <w:sz w:val="18"/>
                <w:szCs w:val="18"/>
              </w:rPr>
            </w:pPr>
          </w:p>
          <w:p w14:paraId="76278C28" w14:textId="77777777" w:rsidR="00AC1149" w:rsidRPr="00BB36D1" w:rsidRDefault="00AC1149" w:rsidP="00C87FE6">
            <w:pPr>
              <w:rPr>
                <w:rFonts w:ascii="Arial" w:hAnsi="Arial" w:cs="Arial"/>
                <w:b/>
                <w:bCs/>
                <w:color w:val="0D0D0D"/>
                <w:sz w:val="18"/>
                <w:szCs w:val="18"/>
              </w:rPr>
            </w:pPr>
          </w:p>
          <w:p w14:paraId="3D4D43FA" w14:textId="77777777" w:rsidR="00AC1149" w:rsidRPr="00BB36D1" w:rsidRDefault="00AC1149" w:rsidP="00C87FE6">
            <w:pPr>
              <w:rPr>
                <w:rFonts w:ascii="Arial" w:hAnsi="Arial" w:cs="Arial"/>
                <w:b/>
                <w:bCs/>
                <w:color w:val="0D0D0D"/>
                <w:sz w:val="18"/>
                <w:szCs w:val="18"/>
              </w:rPr>
            </w:pPr>
            <w:r w:rsidRPr="00BB36D1">
              <w:rPr>
                <w:rFonts w:ascii="Arial" w:hAnsi="Arial" w:cs="Arial"/>
                <w:b/>
                <w:bCs/>
                <w:color w:val="0D0D0D"/>
                <w:sz w:val="18"/>
                <w:szCs w:val="18"/>
              </w:rPr>
              <w:t xml:space="preserve">Contacts: </w:t>
            </w:r>
          </w:p>
          <w:p w14:paraId="58359081" w14:textId="77777777" w:rsidR="00AC1149" w:rsidRPr="00BB36D1" w:rsidRDefault="00AC1149" w:rsidP="00C87FE6">
            <w:pPr>
              <w:rPr>
                <w:rFonts w:ascii="Arial" w:hAnsi="Arial" w:cs="Arial"/>
                <w:b/>
                <w:bCs/>
                <w:color w:val="0D0D0D"/>
                <w:sz w:val="18"/>
                <w:szCs w:val="18"/>
              </w:rPr>
            </w:pPr>
          </w:p>
        </w:tc>
        <w:tc>
          <w:tcPr>
            <w:tcW w:w="4873" w:type="dxa"/>
          </w:tcPr>
          <w:p w14:paraId="19F59808" w14:textId="77777777" w:rsidR="00AC1149" w:rsidRPr="00BB36D1" w:rsidRDefault="00AC1149" w:rsidP="00C87FE6">
            <w:pPr>
              <w:pStyle w:val="Header"/>
              <w:rPr>
                <w:rFonts w:ascii="Arial" w:hAnsi="Arial" w:cs="Arial"/>
                <w:sz w:val="18"/>
                <w:szCs w:val="18"/>
              </w:rPr>
            </w:pPr>
          </w:p>
        </w:tc>
      </w:tr>
      <w:tr w:rsidR="00AC1149" w:rsidRPr="00BB36D1" w14:paraId="29AAC9F7" w14:textId="77777777" w:rsidTr="00C87FE6">
        <w:tc>
          <w:tcPr>
            <w:tcW w:w="4573" w:type="dxa"/>
          </w:tcPr>
          <w:p w14:paraId="1B63BB40" w14:textId="77777777" w:rsidR="00AC1149" w:rsidRPr="00BB36D1" w:rsidRDefault="00AC1149" w:rsidP="00C87FE6">
            <w:pPr>
              <w:rPr>
                <w:rFonts w:ascii="Arial" w:hAnsi="Arial" w:cs="Arial"/>
                <w:b/>
                <w:sz w:val="18"/>
                <w:szCs w:val="18"/>
              </w:rPr>
            </w:pPr>
            <w:r w:rsidRPr="00BB36D1">
              <w:rPr>
                <w:rFonts w:ascii="Arial" w:hAnsi="Arial" w:cs="Arial"/>
                <w:b/>
                <w:sz w:val="18"/>
                <w:szCs w:val="18"/>
              </w:rPr>
              <w:t>KAYCEE CRISOSTOMO</w:t>
            </w:r>
          </w:p>
          <w:p w14:paraId="5C1339B9" w14:textId="77777777" w:rsidR="00AC1149" w:rsidRPr="00BB36D1" w:rsidRDefault="00AC1149" w:rsidP="00C87FE6">
            <w:pPr>
              <w:rPr>
                <w:rFonts w:ascii="Arial" w:hAnsi="Arial" w:cs="Arial"/>
                <w:bCs/>
                <w:color w:val="0D0D0D"/>
                <w:sz w:val="18"/>
                <w:szCs w:val="18"/>
              </w:rPr>
            </w:pPr>
            <w:r w:rsidRPr="00BB36D1">
              <w:rPr>
                <w:rFonts w:ascii="Arial" w:hAnsi="Arial" w:cs="Arial"/>
                <w:sz w:val="18"/>
                <w:szCs w:val="18"/>
              </w:rPr>
              <w:t>Corporate Communications Director</w:t>
            </w:r>
            <w:r w:rsidRPr="00BB36D1">
              <w:rPr>
                <w:rFonts w:ascii="Arial" w:hAnsi="Arial" w:cs="Arial"/>
                <w:sz w:val="18"/>
                <w:szCs w:val="18"/>
              </w:rPr>
              <w:tab/>
              <w:t xml:space="preserve"> </w:t>
            </w:r>
          </w:p>
          <w:p w14:paraId="689A663D" w14:textId="77777777" w:rsidR="00AC1149" w:rsidRPr="00BB36D1" w:rsidRDefault="00AC1149" w:rsidP="00C87FE6">
            <w:pPr>
              <w:rPr>
                <w:rFonts w:ascii="Arial" w:hAnsi="Arial" w:cs="Arial"/>
                <w:bCs/>
                <w:color w:val="0D0D0D"/>
                <w:sz w:val="18"/>
                <w:szCs w:val="18"/>
              </w:rPr>
            </w:pPr>
            <w:r w:rsidRPr="00BB36D1">
              <w:rPr>
                <w:rFonts w:ascii="Arial" w:hAnsi="Arial" w:cs="Arial"/>
                <w:sz w:val="18"/>
                <w:szCs w:val="18"/>
              </w:rPr>
              <w:t>TVI Resource Development Phils., Inc.</w:t>
            </w:r>
          </w:p>
          <w:p w14:paraId="065131EB" w14:textId="77777777" w:rsidR="00AC1149" w:rsidRPr="00BB36D1" w:rsidRDefault="00AC1149" w:rsidP="00C87FE6">
            <w:pPr>
              <w:rPr>
                <w:rFonts w:ascii="Arial" w:hAnsi="Arial" w:cs="Arial"/>
                <w:sz w:val="18"/>
                <w:szCs w:val="18"/>
              </w:rPr>
            </w:pPr>
            <w:r w:rsidRPr="00BB36D1">
              <w:rPr>
                <w:rFonts w:ascii="Arial" w:hAnsi="Arial" w:cs="Arial"/>
                <w:sz w:val="18"/>
                <w:szCs w:val="18"/>
              </w:rPr>
              <w:t xml:space="preserve">Email: </w:t>
            </w:r>
            <w:hyperlink r:id="rId13" w:history="1">
              <w:r w:rsidRPr="00EB269D">
                <w:rPr>
                  <w:rStyle w:val="Hyperlink"/>
                  <w:rFonts w:ascii="Arial" w:hAnsi="Arial" w:cs="Arial"/>
                  <w:sz w:val="18"/>
                  <w:szCs w:val="18"/>
                </w:rPr>
                <w:t>kaycee.crisostomo@tvird.com.ph</w:t>
              </w:r>
            </w:hyperlink>
          </w:p>
          <w:p w14:paraId="73F4AC3B" w14:textId="77777777" w:rsidR="00AC1149" w:rsidRPr="00BB36D1" w:rsidRDefault="00AC1149" w:rsidP="00C87FE6">
            <w:pPr>
              <w:rPr>
                <w:rFonts w:ascii="Arial" w:hAnsi="Arial" w:cs="Arial"/>
                <w:sz w:val="18"/>
                <w:szCs w:val="18"/>
              </w:rPr>
            </w:pPr>
            <w:r w:rsidRPr="00BB36D1">
              <w:rPr>
                <w:rFonts w:ascii="Arial" w:hAnsi="Arial" w:cs="Arial"/>
                <w:sz w:val="18"/>
                <w:szCs w:val="18"/>
              </w:rPr>
              <w:t xml:space="preserve">Phone: </w:t>
            </w:r>
            <w:hyperlink r:id="rId14" w:tgtFrame="_blank" w:history="1">
              <w:r w:rsidRPr="00BB36D1">
                <w:rPr>
                  <w:rFonts w:ascii="Arial" w:hAnsi="Arial" w:cs="Arial"/>
                  <w:sz w:val="18"/>
                  <w:szCs w:val="18"/>
                </w:rPr>
                <w:t xml:space="preserve">+63 2 8728-8491 </w:t>
              </w:r>
            </w:hyperlink>
            <w:r w:rsidRPr="00BB36D1">
              <w:rPr>
                <w:rFonts w:ascii="Arial" w:hAnsi="Arial" w:cs="Arial"/>
                <w:sz w:val="18"/>
                <w:szCs w:val="18"/>
              </w:rPr>
              <w:tab/>
              <w:t xml:space="preserve"> </w:t>
            </w:r>
          </w:p>
          <w:p w14:paraId="0C80458E" w14:textId="77777777" w:rsidR="00AC1149" w:rsidRPr="00BB36D1" w:rsidRDefault="00AC1149" w:rsidP="00C87FE6">
            <w:pPr>
              <w:rPr>
                <w:rFonts w:ascii="Arial" w:hAnsi="Arial" w:cs="Arial"/>
                <w:sz w:val="18"/>
                <w:szCs w:val="18"/>
              </w:rPr>
            </w:pPr>
            <w:r w:rsidRPr="00BB36D1">
              <w:rPr>
                <w:rFonts w:ascii="Arial" w:hAnsi="Arial" w:cs="Arial"/>
                <w:sz w:val="18"/>
                <w:szCs w:val="18"/>
              </w:rPr>
              <w:t xml:space="preserve">Mobile: </w:t>
            </w:r>
            <w:hyperlink r:id="rId15" w:tgtFrame="_blank" w:history="1">
              <w:r w:rsidRPr="00BB36D1">
                <w:rPr>
                  <w:rFonts w:ascii="Arial" w:hAnsi="Arial" w:cs="Arial"/>
                  <w:sz w:val="18"/>
                  <w:szCs w:val="18"/>
                </w:rPr>
                <w:t>+63 917 579-1528</w:t>
              </w:r>
            </w:hyperlink>
            <w:r w:rsidRPr="00BB36D1">
              <w:rPr>
                <w:rFonts w:ascii="Arial" w:hAnsi="Arial" w:cs="Arial"/>
                <w:sz w:val="18"/>
                <w:szCs w:val="18"/>
              </w:rPr>
              <w:tab/>
            </w:r>
            <w:r w:rsidRPr="00BB36D1">
              <w:rPr>
                <w:rFonts w:ascii="Arial" w:hAnsi="Arial" w:cs="Arial"/>
                <w:sz w:val="18"/>
                <w:szCs w:val="18"/>
              </w:rPr>
              <w:tab/>
            </w:r>
          </w:p>
          <w:p w14:paraId="2FF8FE47" w14:textId="77777777" w:rsidR="00AC1149" w:rsidRPr="00BB36D1" w:rsidRDefault="00AC1149" w:rsidP="00C87FE6">
            <w:pPr>
              <w:rPr>
                <w:rFonts w:ascii="Arial" w:hAnsi="Arial" w:cs="Arial"/>
                <w:sz w:val="18"/>
                <w:szCs w:val="18"/>
              </w:rPr>
            </w:pPr>
            <w:r w:rsidRPr="00BB36D1">
              <w:rPr>
                <w:rFonts w:ascii="Arial" w:hAnsi="Arial" w:cs="Arial"/>
                <w:sz w:val="18"/>
                <w:szCs w:val="18"/>
              </w:rPr>
              <w:t xml:space="preserve">Fax:      </w:t>
            </w:r>
            <w:hyperlink r:id="rId16" w:tgtFrame="_blank" w:history="1">
              <w:r w:rsidRPr="00BB36D1">
                <w:rPr>
                  <w:rFonts w:ascii="Arial" w:hAnsi="Arial" w:cs="Arial"/>
                  <w:sz w:val="18"/>
                  <w:szCs w:val="18"/>
                </w:rPr>
                <w:t>+63 2 8728-8515</w:t>
              </w:r>
            </w:hyperlink>
          </w:p>
        </w:tc>
        <w:tc>
          <w:tcPr>
            <w:tcW w:w="4873" w:type="dxa"/>
          </w:tcPr>
          <w:p w14:paraId="7E3FAB47" w14:textId="77777777" w:rsidR="00AC1149" w:rsidRPr="00BB36D1" w:rsidRDefault="00AC1149" w:rsidP="00C87FE6">
            <w:pPr>
              <w:pStyle w:val="Header"/>
              <w:rPr>
                <w:rFonts w:ascii="Arial" w:hAnsi="Arial" w:cs="Arial"/>
                <w:b/>
                <w:bCs/>
                <w:sz w:val="18"/>
                <w:szCs w:val="18"/>
              </w:rPr>
            </w:pPr>
            <w:r w:rsidRPr="00BB36D1">
              <w:rPr>
                <w:rFonts w:ascii="Arial" w:hAnsi="Arial" w:cs="Arial"/>
                <w:b/>
                <w:bCs/>
                <w:sz w:val="18"/>
                <w:szCs w:val="18"/>
              </w:rPr>
              <w:t>BRANDON LOPEZ</w:t>
            </w:r>
          </w:p>
          <w:p w14:paraId="6B9AB98D" w14:textId="77777777" w:rsidR="00AC1149" w:rsidRPr="00BB36D1" w:rsidRDefault="00AC1149" w:rsidP="00C87FE6">
            <w:pPr>
              <w:pStyle w:val="Header"/>
              <w:rPr>
                <w:rFonts w:ascii="Arial" w:hAnsi="Arial" w:cs="Arial"/>
                <w:sz w:val="18"/>
                <w:szCs w:val="18"/>
              </w:rPr>
            </w:pPr>
            <w:r w:rsidRPr="00BB36D1">
              <w:rPr>
                <w:rFonts w:ascii="Arial" w:hAnsi="Arial" w:cs="Arial"/>
                <w:sz w:val="18"/>
                <w:szCs w:val="18"/>
              </w:rPr>
              <w:t>Corporate Communications Officer</w:t>
            </w:r>
          </w:p>
          <w:p w14:paraId="29CD52AE" w14:textId="77777777" w:rsidR="00AC1149" w:rsidRPr="00BB36D1" w:rsidRDefault="00AC1149" w:rsidP="00C87FE6">
            <w:pPr>
              <w:pStyle w:val="Header"/>
              <w:rPr>
                <w:rFonts w:ascii="Arial" w:hAnsi="Arial" w:cs="Arial"/>
                <w:sz w:val="18"/>
                <w:szCs w:val="18"/>
              </w:rPr>
            </w:pPr>
            <w:r w:rsidRPr="00BB36D1">
              <w:rPr>
                <w:rFonts w:ascii="Arial" w:hAnsi="Arial" w:cs="Arial"/>
                <w:sz w:val="18"/>
                <w:szCs w:val="18"/>
              </w:rPr>
              <w:t>TVI Resource Development Phils., Inc</w:t>
            </w:r>
          </w:p>
          <w:p w14:paraId="44E9ABD0" w14:textId="77777777" w:rsidR="00AC1149" w:rsidRPr="00BB36D1" w:rsidRDefault="00AC1149" w:rsidP="00C87FE6">
            <w:pPr>
              <w:pStyle w:val="Header"/>
              <w:rPr>
                <w:rFonts w:ascii="Arial" w:hAnsi="Arial" w:cs="Arial"/>
                <w:sz w:val="18"/>
                <w:szCs w:val="18"/>
              </w:rPr>
            </w:pPr>
            <w:r w:rsidRPr="00BB36D1">
              <w:rPr>
                <w:rFonts w:ascii="Arial" w:hAnsi="Arial" w:cs="Arial"/>
                <w:sz w:val="18"/>
                <w:szCs w:val="18"/>
              </w:rPr>
              <w:t>Email:</w:t>
            </w:r>
            <w:r>
              <w:rPr>
                <w:rFonts w:ascii="Arial" w:hAnsi="Arial" w:cs="Arial"/>
                <w:sz w:val="18"/>
                <w:szCs w:val="18"/>
              </w:rPr>
              <w:t xml:space="preserve"> </w:t>
            </w:r>
            <w:hyperlink r:id="rId17" w:history="1">
              <w:r w:rsidRPr="00EB269D">
                <w:rPr>
                  <w:rStyle w:val="Hyperlink"/>
                  <w:rFonts w:ascii="Arial" w:hAnsi="Arial" w:cs="Arial"/>
                  <w:sz w:val="18"/>
                  <w:szCs w:val="18"/>
                </w:rPr>
                <w:t>Brandon.Lopez@greenstoneresources.com.ph</w:t>
              </w:r>
            </w:hyperlink>
          </w:p>
          <w:p w14:paraId="537112CB" w14:textId="77777777" w:rsidR="00AC1149" w:rsidRPr="00BB36D1" w:rsidRDefault="00AC1149" w:rsidP="00C87FE6">
            <w:pPr>
              <w:rPr>
                <w:rFonts w:ascii="Arial" w:hAnsi="Arial" w:cs="Arial"/>
                <w:sz w:val="18"/>
                <w:szCs w:val="18"/>
              </w:rPr>
            </w:pPr>
            <w:r w:rsidRPr="00BB36D1">
              <w:rPr>
                <w:rFonts w:ascii="Arial" w:hAnsi="Arial" w:cs="Arial"/>
                <w:sz w:val="18"/>
                <w:szCs w:val="18"/>
              </w:rPr>
              <w:t xml:space="preserve">Phone: </w:t>
            </w:r>
            <w:hyperlink r:id="rId18" w:tgtFrame="_blank" w:history="1">
              <w:r w:rsidRPr="00BB36D1">
                <w:rPr>
                  <w:rFonts w:ascii="Arial" w:hAnsi="Arial" w:cs="Arial"/>
                  <w:sz w:val="18"/>
                  <w:szCs w:val="18"/>
                </w:rPr>
                <w:t xml:space="preserve">+63 2 8728-8491 </w:t>
              </w:r>
            </w:hyperlink>
            <w:r w:rsidRPr="00BB36D1">
              <w:rPr>
                <w:rFonts w:ascii="Arial" w:hAnsi="Arial" w:cs="Arial"/>
                <w:sz w:val="18"/>
                <w:szCs w:val="18"/>
              </w:rPr>
              <w:tab/>
              <w:t xml:space="preserve"> </w:t>
            </w:r>
          </w:p>
          <w:p w14:paraId="33EAD37C" w14:textId="77777777" w:rsidR="00AC1149" w:rsidRPr="00BB36D1" w:rsidRDefault="00AC1149" w:rsidP="00C87FE6">
            <w:pPr>
              <w:rPr>
                <w:rFonts w:ascii="Arial" w:hAnsi="Arial" w:cs="Arial"/>
                <w:sz w:val="18"/>
                <w:szCs w:val="18"/>
              </w:rPr>
            </w:pPr>
            <w:r w:rsidRPr="00BB36D1">
              <w:rPr>
                <w:rFonts w:ascii="Arial" w:hAnsi="Arial" w:cs="Arial"/>
                <w:sz w:val="18"/>
                <w:szCs w:val="18"/>
              </w:rPr>
              <w:t>Mobile: +63 946 068-4772</w:t>
            </w:r>
            <w:r w:rsidRPr="00BB36D1">
              <w:rPr>
                <w:rFonts w:ascii="Arial" w:hAnsi="Arial" w:cs="Arial"/>
                <w:sz w:val="18"/>
                <w:szCs w:val="18"/>
              </w:rPr>
              <w:tab/>
            </w:r>
            <w:r w:rsidRPr="00BB36D1">
              <w:rPr>
                <w:rFonts w:ascii="Arial" w:hAnsi="Arial" w:cs="Arial"/>
                <w:sz w:val="18"/>
                <w:szCs w:val="18"/>
              </w:rPr>
              <w:tab/>
            </w:r>
          </w:p>
          <w:p w14:paraId="52BFF870" w14:textId="77777777" w:rsidR="00AC1149" w:rsidRPr="00BB36D1" w:rsidRDefault="00AC1149" w:rsidP="00C87FE6">
            <w:pPr>
              <w:pStyle w:val="Header"/>
              <w:rPr>
                <w:rFonts w:ascii="Arial" w:hAnsi="Arial" w:cs="Arial"/>
                <w:sz w:val="18"/>
                <w:szCs w:val="18"/>
              </w:rPr>
            </w:pPr>
            <w:r w:rsidRPr="00BB36D1">
              <w:rPr>
                <w:rFonts w:ascii="Arial" w:hAnsi="Arial" w:cs="Arial"/>
                <w:sz w:val="18"/>
                <w:szCs w:val="18"/>
              </w:rPr>
              <w:t xml:space="preserve">Fax:      </w:t>
            </w:r>
            <w:hyperlink r:id="rId19" w:tgtFrame="_blank" w:history="1">
              <w:r w:rsidRPr="00BB36D1">
                <w:rPr>
                  <w:rFonts w:ascii="Arial" w:hAnsi="Arial" w:cs="Arial"/>
                  <w:sz w:val="18"/>
                  <w:szCs w:val="18"/>
                </w:rPr>
                <w:t>+63 2 8728-8515</w:t>
              </w:r>
            </w:hyperlink>
          </w:p>
        </w:tc>
      </w:tr>
    </w:tbl>
    <w:p w14:paraId="45E0B18E" w14:textId="77777777" w:rsidR="00910F40" w:rsidRPr="00910F40" w:rsidRDefault="00910F40" w:rsidP="00830680">
      <w:pPr>
        <w:rPr>
          <w:lang w:val="pt-BR"/>
        </w:rPr>
      </w:pPr>
    </w:p>
    <w:sectPr w:rsidR="00910F40" w:rsidRPr="00910F40" w:rsidSect="00910F40">
      <w:footerReference w:type="default" r:id="rId20"/>
      <w:headerReference w:type="firs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960B3" w14:textId="77777777" w:rsidR="00585597" w:rsidRDefault="00585597" w:rsidP="00830680">
      <w:pPr>
        <w:spacing w:after="0" w:line="240" w:lineRule="auto"/>
      </w:pPr>
      <w:r>
        <w:separator/>
      </w:r>
    </w:p>
  </w:endnote>
  <w:endnote w:type="continuationSeparator" w:id="0">
    <w:p w14:paraId="78FAA28A" w14:textId="77777777" w:rsidR="00585597" w:rsidRDefault="00585597" w:rsidP="0083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38" w:type="dxa"/>
      <w:tblInd w:w="-5" w:type="dxa"/>
      <w:tblBorders>
        <w:left w:val="none" w:sz="0" w:space="0" w:color="auto"/>
        <w:bottom w:val="none" w:sz="0" w:space="0" w:color="auto"/>
        <w:right w:val="none" w:sz="0" w:space="0" w:color="auto"/>
        <w:insideH w:val="none" w:sz="0" w:space="0" w:color="auto"/>
        <w:insideV w:val="none" w:sz="0" w:space="0" w:color="auto"/>
      </w:tblBorders>
      <w:tblCellMar>
        <w:top w:w="86" w:type="dxa"/>
        <w:left w:w="115" w:type="dxa"/>
        <w:bottom w:w="86" w:type="dxa"/>
        <w:right w:w="115" w:type="dxa"/>
      </w:tblCellMar>
      <w:tblLook w:val="04A0" w:firstRow="1" w:lastRow="0" w:firstColumn="1" w:lastColumn="0" w:noHBand="0" w:noVBand="1"/>
    </w:tblPr>
    <w:tblGrid>
      <w:gridCol w:w="9438"/>
    </w:tblGrid>
    <w:tr w:rsidR="00240C20" w:rsidRPr="00097F7B" w14:paraId="00D58525" w14:textId="77777777" w:rsidTr="00AA1ED0">
      <w:trPr>
        <w:trHeight w:val="24"/>
      </w:trPr>
      <w:tc>
        <w:tcPr>
          <w:tcW w:w="9438" w:type="dxa"/>
        </w:tcPr>
        <w:p w14:paraId="159927F4" w14:textId="450CC6BE" w:rsidR="00240C20" w:rsidRPr="00240C20" w:rsidRDefault="00240C20" w:rsidP="00240C20">
          <w:pPr>
            <w:pStyle w:val="Footer"/>
            <w:tabs>
              <w:tab w:val="right" w:pos="9005"/>
            </w:tabs>
            <w:jc w:val="both"/>
            <w:rPr>
              <w:rFonts w:ascii="Arial" w:eastAsia="Times New Roman" w:hAnsi="Arial" w:cs="Arial"/>
              <w:color w:val="000000" w:themeColor="text1"/>
              <w:sz w:val="14"/>
              <w:szCs w:val="14"/>
            </w:rPr>
          </w:pPr>
          <w:r w:rsidRPr="00A339D8">
            <w:rPr>
              <w:rFonts w:ascii="Arial" w:eastAsia="Times New Roman" w:hAnsi="Arial" w:cs="Arial"/>
              <w:color w:val="000000" w:themeColor="text1"/>
              <w:sz w:val="14"/>
              <w:szCs w:val="14"/>
            </w:rPr>
            <w:t>CORPORATE OFFICE:</w:t>
          </w:r>
          <w:r>
            <w:rPr>
              <w:rFonts w:ascii="Arial" w:eastAsia="Times New Roman" w:hAnsi="Arial" w:cs="Arial"/>
              <w:color w:val="000000" w:themeColor="text1"/>
              <w:sz w:val="14"/>
              <w:szCs w:val="14"/>
            </w:rPr>
            <w:t xml:space="preserve"> </w:t>
          </w:r>
          <w:r w:rsidRPr="00A339D8">
            <w:rPr>
              <w:rFonts w:ascii="Arial" w:eastAsia="Times New Roman" w:hAnsi="Arial" w:cs="Arial"/>
              <w:color w:val="000000" w:themeColor="text1"/>
              <w:sz w:val="12"/>
              <w:szCs w:val="12"/>
            </w:rPr>
            <w:t>22F BDO Equitable Bank Tower</w:t>
          </w:r>
          <w:r>
            <w:rPr>
              <w:rFonts w:ascii="Arial" w:eastAsia="Times New Roman" w:hAnsi="Arial" w:cs="Arial"/>
              <w:color w:val="000000" w:themeColor="text1"/>
              <w:sz w:val="12"/>
              <w:szCs w:val="12"/>
            </w:rPr>
            <w:t xml:space="preserve"> </w:t>
          </w:r>
          <w:r w:rsidRPr="00240C20">
            <w:rPr>
              <w:rFonts w:ascii="Arial" w:eastAsia="Times New Roman" w:hAnsi="Arial" w:cs="Arial"/>
              <w:color w:val="000000" w:themeColor="text1"/>
              <w:sz w:val="12"/>
              <w:szCs w:val="12"/>
            </w:rPr>
            <w:t>8751 Paseo de Roxas St., Salcedo Village</w:t>
          </w:r>
          <w:r>
            <w:rPr>
              <w:rFonts w:ascii="Arial" w:eastAsia="Times New Roman" w:hAnsi="Arial" w:cs="Arial"/>
              <w:color w:val="000000" w:themeColor="text1"/>
              <w:sz w:val="12"/>
              <w:szCs w:val="12"/>
            </w:rPr>
            <w:t>, Makati City, Philippines</w:t>
          </w:r>
        </w:p>
        <w:p w14:paraId="6F35DFBF" w14:textId="7A69F1C4" w:rsidR="00240C20" w:rsidRPr="00A05CFF" w:rsidRDefault="00240C20" w:rsidP="00240C20">
          <w:pPr>
            <w:pStyle w:val="Footer"/>
            <w:tabs>
              <w:tab w:val="right" w:pos="9005"/>
            </w:tabs>
            <w:jc w:val="both"/>
            <w:rPr>
              <w:rFonts w:ascii="Arial" w:eastAsia="Times New Roman" w:hAnsi="Arial" w:cs="Arial"/>
              <w:color w:val="000000" w:themeColor="text1"/>
              <w:sz w:val="12"/>
              <w:szCs w:val="12"/>
              <w:lang w:val="pt-BR"/>
            </w:rPr>
          </w:pPr>
          <w:r w:rsidRPr="007B2205">
            <w:rPr>
              <w:rFonts w:ascii="Arial" w:eastAsia="Times New Roman" w:hAnsi="Arial" w:cs="Arial"/>
              <w:color w:val="000000" w:themeColor="text1"/>
              <w:sz w:val="12"/>
              <w:szCs w:val="12"/>
              <w:lang w:val="pt-BR"/>
            </w:rPr>
            <w:t xml:space="preserve">Tel. No. </w:t>
          </w:r>
          <w:r w:rsidRPr="00A05CFF">
            <w:rPr>
              <w:rFonts w:ascii="Arial" w:eastAsia="Times New Roman" w:hAnsi="Arial" w:cs="Arial"/>
              <w:color w:val="000000" w:themeColor="text1"/>
              <w:sz w:val="12"/>
              <w:szCs w:val="12"/>
              <w:lang w:val="pt-BR"/>
            </w:rPr>
            <w:t xml:space="preserve">(02) 728-8491 /Fax (02) 728-8515 Website: </w:t>
          </w:r>
          <w:hyperlink r:id="rId1" w:history="1">
            <w:r w:rsidRPr="00A05CFF">
              <w:rPr>
                <w:rStyle w:val="Hyperlink"/>
                <w:rFonts w:ascii="Arial" w:eastAsia="Times New Roman" w:hAnsi="Arial" w:cs="Arial"/>
                <w:sz w:val="12"/>
                <w:szCs w:val="12"/>
                <w:lang w:val="pt-BR"/>
              </w:rPr>
              <w:t>www.tvird.com.ph</w:t>
            </w:r>
          </w:hyperlink>
        </w:p>
      </w:tc>
    </w:tr>
  </w:tbl>
  <w:p w14:paraId="660324BB" w14:textId="77777777" w:rsidR="00910F40" w:rsidRPr="00A05CFF" w:rsidRDefault="00910F40">
    <w:pPr>
      <w:pStyle w:val="Footer"/>
      <w:rPr>
        <w:rFonts w:ascii="Arial" w:hAnsi="Arial" w:cs="Arial"/>
        <w:sz w:val="2"/>
        <w:szCs w:val="2"/>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38" w:type="dxa"/>
      <w:tblInd w:w="-5" w:type="dxa"/>
      <w:tblBorders>
        <w:left w:val="none" w:sz="0" w:space="0" w:color="auto"/>
        <w:bottom w:val="none" w:sz="0" w:space="0" w:color="auto"/>
        <w:right w:val="none" w:sz="0" w:space="0" w:color="auto"/>
        <w:insideH w:val="none" w:sz="0" w:space="0" w:color="auto"/>
        <w:insideV w:val="none" w:sz="0" w:space="0" w:color="auto"/>
      </w:tblBorders>
      <w:tblCellMar>
        <w:top w:w="86" w:type="dxa"/>
        <w:left w:w="115" w:type="dxa"/>
        <w:bottom w:w="86" w:type="dxa"/>
        <w:right w:w="115" w:type="dxa"/>
      </w:tblCellMar>
      <w:tblLook w:val="04A0" w:firstRow="1" w:lastRow="0" w:firstColumn="1" w:lastColumn="0" w:noHBand="0" w:noVBand="1"/>
    </w:tblPr>
    <w:tblGrid>
      <w:gridCol w:w="9438"/>
    </w:tblGrid>
    <w:tr w:rsidR="00240C20" w:rsidRPr="00097F7B" w14:paraId="29B92E8C" w14:textId="77777777" w:rsidTr="00CD24D1">
      <w:trPr>
        <w:trHeight w:val="24"/>
      </w:trPr>
      <w:tc>
        <w:tcPr>
          <w:tcW w:w="9438" w:type="dxa"/>
        </w:tcPr>
        <w:p w14:paraId="469C7840" w14:textId="06F79DF9" w:rsidR="00240C20" w:rsidRPr="00240C20" w:rsidRDefault="00240C20" w:rsidP="00240C20">
          <w:pPr>
            <w:pStyle w:val="Footer"/>
            <w:tabs>
              <w:tab w:val="right" w:pos="9005"/>
            </w:tabs>
            <w:jc w:val="both"/>
            <w:rPr>
              <w:rFonts w:ascii="Arial" w:eastAsia="Times New Roman" w:hAnsi="Arial" w:cs="Arial"/>
              <w:color w:val="000000" w:themeColor="text1"/>
              <w:sz w:val="14"/>
              <w:szCs w:val="14"/>
            </w:rPr>
          </w:pPr>
          <w:r w:rsidRPr="00A339D8">
            <w:rPr>
              <w:rFonts w:ascii="Arial" w:eastAsia="Times New Roman" w:hAnsi="Arial" w:cs="Arial"/>
              <w:color w:val="000000" w:themeColor="text1"/>
              <w:sz w:val="14"/>
              <w:szCs w:val="14"/>
            </w:rPr>
            <w:t>CORPORATE OFFICE:</w:t>
          </w:r>
          <w:r>
            <w:rPr>
              <w:rFonts w:ascii="Arial" w:eastAsia="Times New Roman" w:hAnsi="Arial" w:cs="Arial"/>
              <w:color w:val="000000" w:themeColor="text1"/>
              <w:sz w:val="14"/>
              <w:szCs w:val="14"/>
            </w:rPr>
            <w:t xml:space="preserve"> </w:t>
          </w:r>
          <w:r w:rsidRPr="00A339D8">
            <w:rPr>
              <w:rFonts w:ascii="Arial" w:eastAsia="Times New Roman" w:hAnsi="Arial" w:cs="Arial"/>
              <w:color w:val="000000" w:themeColor="text1"/>
              <w:sz w:val="12"/>
              <w:szCs w:val="12"/>
            </w:rPr>
            <w:t>22F BDO Equitable Bank Tower</w:t>
          </w:r>
          <w:r w:rsidRPr="00240C20">
            <w:rPr>
              <w:rFonts w:ascii="Arial" w:eastAsia="Times New Roman" w:hAnsi="Arial" w:cs="Arial"/>
              <w:color w:val="000000" w:themeColor="text1"/>
              <w:sz w:val="12"/>
              <w:szCs w:val="12"/>
            </w:rPr>
            <w:t>8751 Paseo de Roxas St., Salcedo Village</w:t>
          </w:r>
          <w:r>
            <w:rPr>
              <w:rFonts w:ascii="Arial" w:eastAsia="Times New Roman" w:hAnsi="Arial" w:cs="Arial"/>
              <w:color w:val="000000" w:themeColor="text1"/>
              <w:sz w:val="12"/>
              <w:szCs w:val="12"/>
            </w:rPr>
            <w:t>, Makati City, Philippines</w:t>
          </w:r>
        </w:p>
        <w:p w14:paraId="42394281" w14:textId="78B1D137" w:rsidR="00240C20" w:rsidRPr="00A05CFF" w:rsidRDefault="00240C20" w:rsidP="00240C20">
          <w:pPr>
            <w:pStyle w:val="Footer"/>
            <w:tabs>
              <w:tab w:val="right" w:pos="9005"/>
            </w:tabs>
            <w:jc w:val="both"/>
            <w:rPr>
              <w:rFonts w:ascii="Arial" w:eastAsia="Times New Roman" w:hAnsi="Arial" w:cs="Arial"/>
              <w:color w:val="000000" w:themeColor="text1"/>
              <w:sz w:val="12"/>
              <w:szCs w:val="12"/>
              <w:lang w:val="pt-BR"/>
            </w:rPr>
          </w:pPr>
          <w:r w:rsidRPr="007B2205">
            <w:rPr>
              <w:rFonts w:ascii="Arial" w:eastAsia="Times New Roman" w:hAnsi="Arial" w:cs="Arial"/>
              <w:color w:val="000000" w:themeColor="text1"/>
              <w:sz w:val="12"/>
              <w:szCs w:val="12"/>
              <w:lang w:val="pt-BR"/>
            </w:rPr>
            <w:t xml:space="preserve">Tel. No. </w:t>
          </w:r>
          <w:r w:rsidRPr="00A05CFF">
            <w:rPr>
              <w:rFonts w:ascii="Arial" w:eastAsia="Times New Roman" w:hAnsi="Arial" w:cs="Arial"/>
              <w:color w:val="000000" w:themeColor="text1"/>
              <w:sz w:val="12"/>
              <w:szCs w:val="12"/>
              <w:lang w:val="pt-BR"/>
            </w:rPr>
            <w:t xml:space="preserve">(02) 728-8491 /Fax (02) 728-8515 Website: </w:t>
          </w:r>
          <w:hyperlink r:id="rId1" w:history="1">
            <w:r w:rsidRPr="00A05CFF">
              <w:rPr>
                <w:rStyle w:val="Hyperlink"/>
                <w:rFonts w:ascii="Arial" w:eastAsia="Times New Roman" w:hAnsi="Arial" w:cs="Arial"/>
                <w:sz w:val="12"/>
                <w:szCs w:val="12"/>
                <w:lang w:val="pt-BR"/>
              </w:rPr>
              <w:t>www.tvird.com.ph</w:t>
            </w:r>
          </w:hyperlink>
        </w:p>
      </w:tc>
    </w:tr>
  </w:tbl>
  <w:p w14:paraId="0EF70973" w14:textId="77777777" w:rsidR="00910F40" w:rsidRPr="00A05CFF" w:rsidRDefault="00910F40" w:rsidP="00910F40">
    <w:pPr>
      <w:pStyle w:val="Footer"/>
      <w:rPr>
        <w:sz w:val="2"/>
        <w:szCs w:val="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5EF2F" w14:textId="77777777" w:rsidR="00585597" w:rsidRDefault="00585597" w:rsidP="00830680">
      <w:pPr>
        <w:spacing w:after="0" w:line="240" w:lineRule="auto"/>
      </w:pPr>
      <w:r>
        <w:separator/>
      </w:r>
    </w:p>
  </w:footnote>
  <w:footnote w:type="continuationSeparator" w:id="0">
    <w:p w14:paraId="66A4B3AA" w14:textId="77777777" w:rsidR="00585597" w:rsidRDefault="00585597" w:rsidP="00830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16AD" w14:textId="28F82AE3" w:rsidR="00556BEF" w:rsidRDefault="00556BEF" w:rsidP="00556BEF">
    <w:pPr>
      <w:ind w:left="720" w:right="243"/>
      <w:rPr>
        <w:ins w:id="225" w:author="Brandon Lopez" w:date="2025-09-09T08:42:00Z" w16du:dateUtc="2025-09-09T00:42:00Z"/>
      </w:rPr>
    </w:pPr>
    <w:ins w:id="226" w:author="Brandon Lopez" w:date="2025-09-09T08:42:00Z" w16du:dateUtc="2025-09-09T00:42:00Z">
      <w:r>
        <w:rPr>
          <w:noProof/>
        </w:rPr>
        <mc:AlternateContent>
          <mc:Choice Requires="wps">
            <w:drawing>
              <wp:anchor distT="0" distB="0" distL="114300" distR="114300" simplePos="0" relativeHeight="251660288" behindDoc="0" locked="0" layoutInCell="1" allowOverlap="1" wp14:anchorId="29D46411" wp14:editId="2F9A701C">
                <wp:simplePos x="0" y="0"/>
                <wp:positionH relativeFrom="column">
                  <wp:posOffset>2501900</wp:posOffset>
                </wp:positionH>
                <wp:positionV relativeFrom="paragraph">
                  <wp:posOffset>83820</wp:posOffset>
                </wp:positionV>
                <wp:extent cx="3972560" cy="461010"/>
                <wp:effectExtent l="0" t="0" r="0" b="0"/>
                <wp:wrapNone/>
                <wp:docPr id="458639678" name="Text Box 2"/>
                <wp:cNvGraphicFramePr/>
                <a:graphic xmlns:a="http://schemas.openxmlformats.org/drawingml/2006/main">
                  <a:graphicData uri="http://schemas.microsoft.com/office/word/2010/wordprocessingShape">
                    <wps:wsp>
                      <wps:cNvSpPr txBox="1"/>
                      <wps:spPr>
                        <a:xfrm>
                          <a:off x="0" y="0"/>
                          <a:ext cx="3972560" cy="461010"/>
                        </a:xfrm>
                        <a:prstGeom prst="rect">
                          <a:avLst/>
                        </a:prstGeom>
                        <a:noFill/>
                        <a:ln w="6350">
                          <a:noFill/>
                        </a:ln>
                      </wps:spPr>
                      <wps:txbx>
                        <w:txbxContent>
                          <w:p w14:paraId="5D78E992" w14:textId="77777777" w:rsidR="00556BEF" w:rsidRPr="00894615" w:rsidRDefault="00556BEF" w:rsidP="00556BEF">
                            <w:pPr>
                              <w:pStyle w:val="Header"/>
                              <w:jc w:val="right"/>
                              <w:rPr>
                                <w:b/>
                                <w:bCs/>
                                <w:color w:val="595959" w:themeColor="text1" w:themeTint="A6"/>
                                <w:sz w:val="52"/>
                                <w:szCs w:val="52"/>
                              </w:rPr>
                            </w:pPr>
                            <w:r w:rsidRPr="00894615">
                              <w:rPr>
                                <w:b/>
                                <w:bCs/>
                                <w:color w:val="595959" w:themeColor="text1" w:themeTint="A6"/>
                                <w:sz w:val="52"/>
                                <w:szCs w:val="52"/>
                              </w:rPr>
                              <w:t>NEWS RELEASE</w:t>
                            </w:r>
                          </w:p>
                          <w:p w14:paraId="02A57D41" w14:textId="77777777" w:rsidR="00556BEF" w:rsidRPr="000067B6" w:rsidRDefault="00556BEF" w:rsidP="00556BEF">
                            <w:pPr>
                              <w:spacing w:after="0" w:line="240" w:lineRule="auto"/>
                              <w:jc w:val="right"/>
                              <w:rPr>
                                <w:color w:val="595959" w:themeColor="text1" w:themeTint="A6"/>
                                <w:sz w:val="52"/>
                                <w:szCs w:val="52"/>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46411" id="_x0000_t202" coordsize="21600,21600" o:spt="202" path="m,l,21600r21600,l21600,xe">
                <v:stroke joinstyle="miter"/>
                <v:path gradientshapeok="t" o:connecttype="rect"/>
              </v:shapetype>
              <v:shape id="Text Box 2" o:spid="_x0000_s1026" type="#_x0000_t202" style="position:absolute;left:0;text-align:left;margin-left:197pt;margin-top:6.6pt;width:312.8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" filled="f" stroked="f" strokeweight=".5pt">
                <v:textbox>
                  <w:txbxContent>
                    <w:p w14:paraId="5D78E992" w14:textId="77777777" w:rsidR="00556BEF" w:rsidRPr="00894615" w:rsidRDefault="00556BEF" w:rsidP="00556BEF">
                      <w:pPr>
                        <w:pStyle w:val="Header"/>
                        <w:jc w:val="right"/>
                        <w:rPr>
                          <w:b/>
                          <w:bCs/>
                          <w:color w:val="595959" w:themeColor="text1" w:themeTint="A6"/>
                          <w:sz w:val="52"/>
                          <w:szCs w:val="52"/>
                        </w:rPr>
                      </w:pPr>
                      <w:r w:rsidRPr="00894615">
                        <w:rPr>
                          <w:b/>
                          <w:bCs/>
                          <w:color w:val="595959" w:themeColor="text1" w:themeTint="A6"/>
                          <w:sz w:val="52"/>
                          <w:szCs w:val="52"/>
                        </w:rPr>
                        <w:t>NEWS RELEASE</w:t>
                      </w:r>
                    </w:p>
                    <w:p w14:paraId="02A57D41" w14:textId="77777777" w:rsidR="00556BEF" w:rsidRPr="000067B6" w:rsidRDefault="00556BEF" w:rsidP="00556BEF">
                      <w:pPr>
                        <w:spacing w:after="0" w:line="240" w:lineRule="auto"/>
                        <w:jc w:val="right"/>
                        <w:rPr>
                          <w:color w:val="595959" w:themeColor="text1" w:themeTint="A6"/>
                          <w:sz w:val="52"/>
                          <w:szCs w:val="52"/>
                          <w:lang w:val="en-US"/>
                          <w14:textOutline w14:w="9525" w14:cap="rnd" w14:cmpd="sng" w14:algn="ctr">
                            <w14:noFill/>
                            <w14:prstDash w14:val="solid"/>
                            <w14:bevel/>
                          </w14:textOutline>
                        </w:rPr>
                      </w:pPr>
                    </w:p>
                  </w:txbxContent>
                </v:textbox>
              </v:shape>
            </w:pict>
          </mc:Fallback>
        </mc:AlternateContent>
      </w:r>
      <w:r>
        <w:rPr>
          <w:noProof/>
        </w:rPr>
        <w:drawing>
          <wp:anchor distT="0" distB="0" distL="114300" distR="114300" simplePos="0" relativeHeight="251659264" behindDoc="1" locked="0" layoutInCell="1" allowOverlap="1" wp14:anchorId="767A9580" wp14:editId="4AE66227">
            <wp:simplePos x="0" y="0"/>
            <wp:positionH relativeFrom="column">
              <wp:posOffset>-436245</wp:posOffset>
            </wp:positionH>
            <wp:positionV relativeFrom="paragraph">
              <wp:posOffset>1905</wp:posOffset>
            </wp:positionV>
            <wp:extent cx="6943725" cy="744855"/>
            <wp:effectExtent l="0" t="0" r="9525" b="0"/>
            <wp:wrapNone/>
            <wp:docPr id="84456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2573" name="Picture 1154802573"/>
                    <pic:cNvPicPr/>
                  </pic:nvPicPr>
                  <pic:blipFill rotWithShape="1">
                    <a:blip r:embed="rId1" cstate="print">
                      <a:extLst>
                        <a:ext uri="{28A0092B-C50C-407E-A947-70E740481C1C}">
                          <a14:useLocalDpi xmlns:a14="http://schemas.microsoft.com/office/drawing/2010/main" val="0"/>
                        </a:ext>
                      </a:extLst>
                    </a:blip>
                    <a:srcRect r="1598"/>
                    <a:stretch/>
                  </pic:blipFill>
                  <pic:spPr bwMode="auto">
                    <a:xfrm>
                      <a:off x="0" y="0"/>
                      <a:ext cx="6943725" cy="74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359DC97C" w14:textId="77777777" w:rsidR="00556BEF" w:rsidRDefault="00556BEF" w:rsidP="00556BEF">
    <w:pPr>
      <w:pStyle w:val="Header"/>
      <w:rPr>
        <w:ins w:id="227" w:author="Brandon Lopez" w:date="2025-09-09T08:42:00Z" w16du:dateUtc="2025-09-09T00:42:00Z"/>
        <w:rFonts w:asciiTheme="majorHAnsi" w:hAnsiTheme="majorHAnsi"/>
        <w:b/>
        <w:bCs/>
        <w:sz w:val="36"/>
        <w:szCs w:val="36"/>
      </w:rPr>
    </w:pPr>
  </w:p>
  <w:p w14:paraId="38A57B66" w14:textId="72B423CC" w:rsidR="00910F40" w:rsidDel="00556BEF" w:rsidRDefault="00910F40" w:rsidP="00556BEF">
    <w:pPr>
      <w:pStyle w:val="Header"/>
      <w:rPr>
        <w:del w:id="228" w:author="Brandon Lopez" w:date="2025-09-09T08:42:00Z" w16du:dateUtc="2025-09-09T00:42:00Z"/>
        <w:rFonts w:asciiTheme="majorHAnsi" w:hAnsiTheme="majorHAnsi"/>
        <w:b/>
        <w:bCs/>
        <w:sz w:val="36"/>
        <w:szCs w:val="36"/>
      </w:rPr>
    </w:pPr>
  </w:p>
  <w:p w14:paraId="7763BF18" w14:textId="77777777" w:rsidR="00556BEF" w:rsidRDefault="00556BEF" w:rsidP="00556BEF">
    <w:pPr>
      <w:pStyle w:val="Header"/>
      <w:rPr>
        <w:ins w:id="229" w:author="Brandon Lopez" w:date="2025-09-09T08:42:00Z" w16du:dateUtc="2025-09-09T00:42:00Z"/>
      </w:rPr>
      <w:pPrChange w:id="230" w:author="Brandon Lopez" w:date="2025-09-09T08:42:00Z" w16du:dateUtc="2025-09-09T00:42:00Z">
        <w:pPr>
          <w:pStyle w:val="Header"/>
          <w:jc w:val="center"/>
        </w:pPr>
      </w:pPrChange>
    </w:pPr>
  </w:p>
  <w:p w14:paraId="5023DED7" w14:textId="740B4DA3" w:rsidR="00AC1149" w:rsidDel="00556BEF" w:rsidRDefault="00AC1149" w:rsidP="00556BEF">
    <w:pPr>
      <w:pStyle w:val="Header"/>
      <w:rPr>
        <w:del w:id="231" w:author="Brandon Lopez" w:date="2025-09-09T08:42:00Z" w16du:dateUtc="2025-09-09T00:42:00Z"/>
      </w:rPr>
      <w:pPrChange w:id="232" w:author="Brandon Lopez" w:date="2025-09-09T08:42:00Z" w16du:dateUtc="2025-09-09T00:42:00Z">
        <w:pPr>
          <w:pStyle w:val="Header"/>
          <w:jc w:val="center"/>
        </w:pPr>
      </w:pPrChange>
    </w:pPr>
    <w:del w:id="233" w:author="Brandon Lopez" w:date="2025-09-09T08:42:00Z" w16du:dateUtc="2025-09-09T00:42:00Z">
      <w:r w:rsidDel="00556BEF">
        <w:rPr>
          <w:noProof/>
        </w:rPr>
        <mc:AlternateContent>
          <mc:Choice Requires="wps">
            <w:drawing>
              <wp:inline distT="0" distB="0" distL="0" distR="0" wp14:anchorId="37952903" wp14:editId="7053366C">
                <wp:extent cx="2775005" cy="1299597"/>
                <wp:effectExtent l="0" t="0" r="25400" b="15240"/>
                <wp:docPr id="1441799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299597"/>
                        </a:xfrm>
                        <a:prstGeom prst="rect">
                          <a:avLst/>
                        </a:prstGeom>
                        <a:solidFill>
                          <a:srgbClr val="003A6C"/>
                        </a:solidFill>
                        <a:ln>
                          <a:solidFill>
                            <a:srgbClr val="003A6C"/>
                          </a:solidFill>
                        </a:ln>
                        <a:effectLst/>
                      </wps:spPr>
                      <wps:txbx>
                        <w:txbxContent>
                          <w:p w14:paraId="0D8F8A5E" w14:textId="41E7D385" w:rsidR="00AC1149" w:rsidDel="00556BEF" w:rsidRDefault="00AC1149" w:rsidP="00AC1149">
                            <w:pPr>
                              <w:spacing w:after="0" w:line="240" w:lineRule="auto"/>
                              <w:jc w:val="center"/>
                              <w:rPr>
                                <w:del w:id="234" w:author="Brandon Lopez" w:date="2025-09-09T08:42:00Z" w16du:dateUtc="2025-09-09T00:42:00Z"/>
                                <w:color w:val="003A6C"/>
                                <w:lang w:val="pt-BR"/>
                              </w:rPr>
                            </w:pPr>
                            <w:del w:id="235" w:author="Brandon Lopez" w:date="2025-09-09T08:42:00Z" w16du:dateUtc="2025-09-09T00:42:00Z">
                              <w:r w:rsidDel="00556BEF">
                                <w:rPr>
                                  <w:noProof/>
                                </w:rPr>
                                <w:drawing>
                                  <wp:inline distT="0" distB="0" distL="0" distR="0" wp14:anchorId="02D80477" wp14:editId="5508E004">
                                    <wp:extent cx="2165985" cy="1207770"/>
                                    <wp:effectExtent l="0" t="0" r="0" b="0"/>
                                    <wp:docPr id="413943107" name="Picture 6"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3107" name="Picture 6" descr="A logo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85" cy="1207770"/>
                                            </a:xfrm>
                                            <a:prstGeom prst="rect">
                                              <a:avLst/>
                                            </a:prstGeom>
                                            <a:noFill/>
                                            <a:ln>
                                              <a:noFill/>
                                            </a:ln>
                                          </pic:spPr>
                                        </pic:pic>
                                      </a:graphicData>
                                    </a:graphic>
                                  </wp:inline>
                                </w:drawing>
                              </w:r>
                            </w:del>
                          </w:p>
                          <w:p w14:paraId="56BBEF4B" w14:textId="77777777" w:rsidR="00AC1149" w:rsidRPr="00715A0A" w:rsidRDefault="00AC1149" w:rsidP="00AC1149">
                            <w:pPr>
                              <w:spacing w:after="0" w:line="240" w:lineRule="auto"/>
                              <w:jc w:val="center"/>
                              <w:rPr>
                                <w:color w:val="003A6C"/>
                                <w:lang w:val="pt-BR"/>
                              </w:rPr>
                            </w:pPr>
                          </w:p>
                        </w:txbxContent>
                      </wps:txbx>
                      <wps:bodyPr rot="0" vert="horz" wrap="square" lIns="91440" tIns="45720" rIns="91440" bIns="45720" anchor="ctr" anchorCtr="0" upright="1">
                        <a:noAutofit/>
                      </wps:bodyPr>
                    </wps:wsp>
                  </a:graphicData>
                </a:graphic>
              </wp:inline>
            </w:drawing>
          </mc:Choice>
          <mc:Fallback>
            <w:pict>
              <v:shape w14:anchorId="37952903" id="Text Box 1" o:spid="_x0000_s1027" type="#_x0000_t202" style="width:218.5pt;height:10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" fillcolor="#003a6c" strokecolor="#003a6c">
                <v:textbox>
                  <w:txbxContent>
                    <w:p w14:paraId="0D8F8A5E" w14:textId="41E7D385" w:rsidR="00AC1149" w:rsidDel="00556BEF" w:rsidRDefault="00AC1149" w:rsidP="00AC1149">
                      <w:pPr>
                        <w:spacing w:after="0" w:line="240" w:lineRule="auto"/>
                        <w:jc w:val="center"/>
                        <w:rPr>
                          <w:del w:id="236" w:author="Brandon Lopez" w:date="2025-09-09T08:42:00Z" w16du:dateUtc="2025-09-09T00:42:00Z"/>
                          <w:color w:val="003A6C"/>
                          <w:lang w:val="pt-BR"/>
                        </w:rPr>
                      </w:pPr>
                      <w:del w:id="237" w:author="Brandon Lopez" w:date="2025-09-09T08:42:00Z" w16du:dateUtc="2025-09-09T00:42:00Z">
                        <w:r w:rsidDel="00556BEF">
                          <w:rPr>
                            <w:noProof/>
                          </w:rPr>
                          <w:drawing>
                            <wp:inline distT="0" distB="0" distL="0" distR="0" wp14:anchorId="02D80477" wp14:editId="5508E004">
                              <wp:extent cx="2165985" cy="1207770"/>
                              <wp:effectExtent l="0" t="0" r="0" b="0"/>
                              <wp:docPr id="413943107" name="Picture 6"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3107" name="Picture 6" descr="A logo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85" cy="1207770"/>
                                      </a:xfrm>
                                      <a:prstGeom prst="rect">
                                        <a:avLst/>
                                      </a:prstGeom>
                                      <a:noFill/>
                                      <a:ln>
                                        <a:noFill/>
                                      </a:ln>
                                    </pic:spPr>
                                  </pic:pic>
                                </a:graphicData>
                              </a:graphic>
                            </wp:inline>
                          </w:drawing>
                        </w:r>
                      </w:del>
                    </w:p>
                    <w:p w14:paraId="56BBEF4B" w14:textId="77777777" w:rsidR="00AC1149" w:rsidRPr="00715A0A" w:rsidRDefault="00AC1149" w:rsidP="00AC1149">
                      <w:pPr>
                        <w:spacing w:after="0" w:line="240" w:lineRule="auto"/>
                        <w:jc w:val="center"/>
                        <w:rPr>
                          <w:color w:val="003A6C"/>
                          <w:lang w:val="pt-BR"/>
                        </w:rPr>
                      </w:pPr>
                    </w:p>
                  </w:txbxContent>
                </v:textbox>
                <w10:anchorlock/>
              </v:shape>
            </w:pict>
          </mc:Fallback>
        </mc:AlternateContent>
      </w:r>
    </w:del>
  </w:p>
  <w:p w14:paraId="3F7BB86B" w14:textId="70AE6391" w:rsidR="00910F40" w:rsidRDefault="00AC1149" w:rsidP="00556BEF">
    <w:pPr>
      <w:pStyle w:val="Header"/>
      <w:pPrChange w:id="238" w:author="Brandon Lopez" w:date="2025-09-09T08:42:00Z" w16du:dateUtc="2025-09-09T00:42:00Z">
        <w:pPr>
          <w:pStyle w:val="Header"/>
          <w:jc w:val="center"/>
        </w:pPr>
      </w:pPrChange>
    </w:pPr>
    <w:del w:id="239" w:author="Brandon Lopez" w:date="2025-09-09T08:42:00Z" w16du:dateUtc="2025-09-09T00:42:00Z">
      <w:r w:rsidDel="00556BEF">
        <w:rPr>
          <w:noProof/>
        </w:rPr>
        <mc:AlternateContent>
          <mc:Choice Requires="wps">
            <w:drawing>
              <wp:inline distT="0" distB="0" distL="0" distR="0" wp14:anchorId="435BC160" wp14:editId="32164855">
                <wp:extent cx="3061252" cy="396000"/>
                <wp:effectExtent l="0" t="0" r="0" b="4445"/>
                <wp:docPr id="11314161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252" cy="396000"/>
                        </a:xfrm>
                        <a:prstGeom prst="rect">
                          <a:avLst/>
                        </a:prstGeom>
                        <a:noFill/>
                        <a:ln>
                          <a:noFill/>
                        </a:ln>
                        <a:effectLst/>
                      </wps:spPr>
                      <wps:txbx>
                        <w:txbxContent>
                          <w:p w14:paraId="2E692FAA" w14:textId="77777777" w:rsidR="00AC1149" w:rsidRPr="000D0C4C" w:rsidRDefault="00AC1149" w:rsidP="00AC1149">
                            <w:pPr>
                              <w:spacing w:after="0" w:line="240" w:lineRule="auto"/>
                              <w:jc w:val="center"/>
                              <w:rPr>
                                <w:color w:val="003A6C"/>
                                <w:lang w:val="pt-BR"/>
                              </w:rPr>
                            </w:pPr>
                            <w:r w:rsidRPr="000D0C4C">
                              <w:rPr>
                                <w:rFonts w:ascii="Arial Black" w:hAnsi="Arial Black"/>
                                <w:b/>
                                <w:color w:val="003A6C"/>
                                <w:sz w:val="36"/>
                                <w:szCs w:val="36"/>
                                <w:lang w:val="pt-BR"/>
                                <w14:textFill>
                                  <w14:solidFill>
                                    <w14:srgbClr w14:val="003A6C">
                                      <w14:lumMod w14:val="50000"/>
                                    </w14:srgbClr>
                                  </w14:solidFill>
                                </w14:textFill>
                              </w:rPr>
                              <w:t>N E W S  R E L E A S E</w:t>
                            </w:r>
                          </w:p>
                        </w:txbxContent>
                      </wps:txbx>
                      <wps:bodyPr rot="0" vert="horz" wrap="square" lIns="91440" tIns="45720" rIns="91440" bIns="45720" anchor="ctr" anchorCtr="0" upright="1">
                        <a:noAutofit/>
                      </wps:bodyPr>
                    </wps:wsp>
                  </a:graphicData>
                </a:graphic>
              </wp:inline>
            </w:drawing>
          </mc:Choice>
          <mc:Fallback>
            <w:pict>
              <v:shape w14:anchorId="435BC160" id="_x0000_s1028" type="#_x0000_t202" style="width:241.05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" filled="f" stroked="f">
                <v:textbox>
                  <w:txbxContent>
                    <w:p w14:paraId="2E692FAA" w14:textId="77777777" w:rsidR="00AC1149" w:rsidRPr="000D0C4C" w:rsidRDefault="00AC1149" w:rsidP="00AC1149">
                      <w:pPr>
                        <w:spacing w:after="0" w:line="240" w:lineRule="auto"/>
                        <w:jc w:val="center"/>
                        <w:rPr>
                          <w:color w:val="003A6C"/>
                          <w:lang w:val="pt-BR"/>
                        </w:rPr>
                      </w:pPr>
                      <w:r w:rsidRPr="000D0C4C">
                        <w:rPr>
                          <w:rFonts w:ascii="Arial Black" w:hAnsi="Arial Black"/>
                          <w:b/>
                          <w:color w:val="003A6C"/>
                          <w:sz w:val="36"/>
                          <w:szCs w:val="36"/>
                          <w:lang w:val="pt-BR"/>
                          <w14:textFill>
                            <w14:solidFill>
                              <w14:srgbClr w14:val="003A6C">
                                <w14:lumMod w14:val="50000"/>
                              </w14:srgbClr>
                            </w14:solidFill>
                          </w14:textFill>
                        </w:rPr>
                        <w:t>N E W S  R E L E A S E</w:t>
                      </w:r>
                    </w:p>
                  </w:txbxContent>
                </v:textbox>
                <w10:anchorlock/>
              </v:shape>
            </w:pict>
          </mc:Fallback>
        </mc:AlternateConten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D4E23"/>
    <w:multiLevelType w:val="multilevel"/>
    <w:tmpl w:val="B67A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6E50E7"/>
    <w:multiLevelType w:val="hybridMultilevel"/>
    <w:tmpl w:val="E5188CB0"/>
    <w:lvl w:ilvl="0" w:tplc="C7464D1A">
      <w:start w:val="1"/>
      <w:numFmt w:val="decimal"/>
      <w:lvlText w:val="%1"/>
      <w:lvlJc w:val="left"/>
      <w:pPr>
        <w:ind w:left="360" w:hanging="360"/>
      </w:pPr>
      <w:rPr>
        <w:rFonts w:hint="default"/>
        <w:b/>
        <w:bCs/>
        <w:i/>
        <w:iCs/>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45686332"/>
    <w:multiLevelType w:val="hybridMultilevel"/>
    <w:tmpl w:val="2F38DCF4"/>
    <w:lvl w:ilvl="0" w:tplc="2FAAF4BA">
      <w:start w:val="1"/>
      <w:numFmt w:val="decimal"/>
      <w:lvlText w:val="%1"/>
      <w:lvlJc w:val="left"/>
      <w:pPr>
        <w:ind w:left="360" w:hanging="360"/>
      </w:pPr>
      <w:rPr>
        <w:rFonts w:hint="default"/>
        <w:b/>
        <w:bCs/>
        <w:i/>
        <w:iCs/>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num w:numId="1" w16cid:durableId="68309876">
    <w:abstractNumId w:val="1"/>
  </w:num>
  <w:num w:numId="2" w16cid:durableId="583729233">
    <w:abstractNumId w:val="2"/>
  </w:num>
  <w:num w:numId="3" w16cid:durableId="425582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ycee Crisostomo">
    <w15:presenceInfo w15:providerId="AD" w15:userId="S::Kaycee.Crisostomo@tvird.com.ph::e8782647-427a-422e-81c9-7861dc1b08ed"/>
  </w15:person>
  <w15:person w15:author="Brandon Lopez">
    <w15:presenceInfo w15:providerId="None" w15:userId="Brandon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colormru v:ext="edit" colors="#003a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80"/>
    <w:rsid w:val="00032E9E"/>
    <w:rsid w:val="00041308"/>
    <w:rsid w:val="00055F4C"/>
    <w:rsid w:val="00066D0F"/>
    <w:rsid w:val="000729B0"/>
    <w:rsid w:val="00074219"/>
    <w:rsid w:val="00077397"/>
    <w:rsid w:val="0008616B"/>
    <w:rsid w:val="00095709"/>
    <w:rsid w:val="00097F7B"/>
    <w:rsid w:val="000C76A5"/>
    <w:rsid w:val="00104476"/>
    <w:rsid w:val="001119FB"/>
    <w:rsid w:val="0011521C"/>
    <w:rsid w:val="001214F2"/>
    <w:rsid w:val="001334A3"/>
    <w:rsid w:val="00136FE1"/>
    <w:rsid w:val="00151657"/>
    <w:rsid w:val="001748D1"/>
    <w:rsid w:val="00186D37"/>
    <w:rsid w:val="001957ED"/>
    <w:rsid w:val="001C1A2C"/>
    <w:rsid w:val="001C6D31"/>
    <w:rsid w:val="001D6AE9"/>
    <w:rsid w:val="001E3211"/>
    <w:rsid w:val="001F4BCD"/>
    <w:rsid w:val="00240C20"/>
    <w:rsid w:val="00293A87"/>
    <w:rsid w:val="002A58A5"/>
    <w:rsid w:val="002B6308"/>
    <w:rsid w:val="002C73F9"/>
    <w:rsid w:val="002E29DC"/>
    <w:rsid w:val="002F4EA8"/>
    <w:rsid w:val="002F701A"/>
    <w:rsid w:val="0031168F"/>
    <w:rsid w:val="00345CD2"/>
    <w:rsid w:val="0035476C"/>
    <w:rsid w:val="0036755D"/>
    <w:rsid w:val="003835DC"/>
    <w:rsid w:val="00393E6F"/>
    <w:rsid w:val="0039559C"/>
    <w:rsid w:val="003A1253"/>
    <w:rsid w:val="003E51F3"/>
    <w:rsid w:val="003F1EF0"/>
    <w:rsid w:val="00405FC0"/>
    <w:rsid w:val="00436EBE"/>
    <w:rsid w:val="00446A71"/>
    <w:rsid w:val="00466FCB"/>
    <w:rsid w:val="00471C11"/>
    <w:rsid w:val="004C4354"/>
    <w:rsid w:val="004D12B3"/>
    <w:rsid w:val="004F0333"/>
    <w:rsid w:val="00500519"/>
    <w:rsid w:val="00527B7B"/>
    <w:rsid w:val="005358F4"/>
    <w:rsid w:val="00545BFE"/>
    <w:rsid w:val="00556BEF"/>
    <w:rsid w:val="00574CEC"/>
    <w:rsid w:val="0058061A"/>
    <w:rsid w:val="00585597"/>
    <w:rsid w:val="005A4EE7"/>
    <w:rsid w:val="005A6784"/>
    <w:rsid w:val="005A6C8F"/>
    <w:rsid w:val="005A6DE0"/>
    <w:rsid w:val="005B4143"/>
    <w:rsid w:val="005C10D6"/>
    <w:rsid w:val="005D3B5C"/>
    <w:rsid w:val="006075FE"/>
    <w:rsid w:val="00610401"/>
    <w:rsid w:val="0062075D"/>
    <w:rsid w:val="0063252D"/>
    <w:rsid w:val="006A7A92"/>
    <w:rsid w:val="006C398E"/>
    <w:rsid w:val="007100DF"/>
    <w:rsid w:val="00723274"/>
    <w:rsid w:val="00732D70"/>
    <w:rsid w:val="0074029F"/>
    <w:rsid w:val="00756EF6"/>
    <w:rsid w:val="00761AD5"/>
    <w:rsid w:val="00777CC4"/>
    <w:rsid w:val="00792520"/>
    <w:rsid w:val="007C393A"/>
    <w:rsid w:val="007D03F9"/>
    <w:rsid w:val="007D663B"/>
    <w:rsid w:val="007F074C"/>
    <w:rsid w:val="00802680"/>
    <w:rsid w:val="008178EE"/>
    <w:rsid w:val="00817E92"/>
    <w:rsid w:val="0082238C"/>
    <w:rsid w:val="00830680"/>
    <w:rsid w:val="00854A23"/>
    <w:rsid w:val="008569B3"/>
    <w:rsid w:val="008754B1"/>
    <w:rsid w:val="0088133B"/>
    <w:rsid w:val="008B2ED1"/>
    <w:rsid w:val="008C6D48"/>
    <w:rsid w:val="008E44AB"/>
    <w:rsid w:val="00910F40"/>
    <w:rsid w:val="00944CFC"/>
    <w:rsid w:val="00951D96"/>
    <w:rsid w:val="00975CC5"/>
    <w:rsid w:val="00993F14"/>
    <w:rsid w:val="009A168D"/>
    <w:rsid w:val="009A546E"/>
    <w:rsid w:val="009C27BB"/>
    <w:rsid w:val="009D189D"/>
    <w:rsid w:val="009E16C3"/>
    <w:rsid w:val="009E6E20"/>
    <w:rsid w:val="009F0E79"/>
    <w:rsid w:val="009F30A4"/>
    <w:rsid w:val="00A05CFF"/>
    <w:rsid w:val="00A310DB"/>
    <w:rsid w:val="00A32CF7"/>
    <w:rsid w:val="00A51CAA"/>
    <w:rsid w:val="00A546D5"/>
    <w:rsid w:val="00A6715E"/>
    <w:rsid w:val="00A97359"/>
    <w:rsid w:val="00AC1149"/>
    <w:rsid w:val="00AC7959"/>
    <w:rsid w:val="00AD71BC"/>
    <w:rsid w:val="00AE0379"/>
    <w:rsid w:val="00AE1EB8"/>
    <w:rsid w:val="00AF20F9"/>
    <w:rsid w:val="00B01679"/>
    <w:rsid w:val="00B025C1"/>
    <w:rsid w:val="00B05D4D"/>
    <w:rsid w:val="00B228D7"/>
    <w:rsid w:val="00B275A4"/>
    <w:rsid w:val="00B32A2B"/>
    <w:rsid w:val="00B40054"/>
    <w:rsid w:val="00B4283E"/>
    <w:rsid w:val="00B45FB7"/>
    <w:rsid w:val="00B5543E"/>
    <w:rsid w:val="00B6095A"/>
    <w:rsid w:val="00B7135D"/>
    <w:rsid w:val="00B72199"/>
    <w:rsid w:val="00B74788"/>
    <w:rsid w:val="00B83E78"/>
    <w:rsid w:val="00BA607C"/>
    <w:rsid w:val="00BA7929"/>
    <w:rsid w:val="00C03BB3"/>
    <w:rsid w:val="00C21479"/>
    <w:rsid w:val="00C3286D"/>
    <w:rsid w:val="00C41424"/>
    <w:rsid w:val="00C44AB3"/>
    <w:rsid w:val="00C44DEA"/>
    <w:rsid w:val="00C52C3C"/>
    <w:rsid w:val="00C55DC8"/>
    <w:rsid w:val="00C74CED"/>
    <w:rsid w:val="00C817C3"/>
    <w:rsid w:val="00CF68E3"/>
    <w:rsid w:val="00D21398"/>
    <w:rsid w:val="00D723D7"/>
    <w:rsid w:val="00D817FF"/>
    <w:rsid w:val="00D94AD0"/>
    <w:rsid w:val="00DB5753"/>
    <w:rsid w:val="00DB5928"/>
    <w:rsid w:val="00DC152B"/>
    <w:rsid w:val="00DD5ADE"/>
    <w:rsid w:val="00E00D93"/>
    <w:rsid w:val="00E03655"/>
    <w:rsid w:val="00E70987"/>
    <w:rsid w:val="00EB7407"/>
    <w:rsid w:val="00EC6D57"/>
    <w:rsid w:val="00EE1B7C"/>
    <w:rsid w:val="00EE3352"/>
    <w:rsid w:val="00EE3EEE"/>
    <w:rsid w:val="00EE7C2A"/>
    <w:rsid w:val="00F20F0D"/>
    <w:rsid w:val="00F6518A"/>
    <w:rsid w:val="00F74F20"/>
    <w:rsid w:val="00F90E44"/>
    <w:rsid w:val="00F97D95"/>
    <w:rsid w:val="00FC57B0"/>
    <w:rsid w:val="00FD4A2F"/>
    <w:rsid w:val="00FD7E33"/>
    <w:rsid w:val="00FF20C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3a6c"/>
    </o:shapedefaults>
    <o:shapelayout v:ext="edit">
      <o:idmap v:ext="edit" data="2"/>
    </o:shapelayout>
  </w:shapeDefaults>
  <w:decimalSymbol w:val="."/>
  <w:listSeparator w:val=","/>
  <w14:docId w14:val="6EBBC372"/>
  <w14:defaultImageDpi w14:val="32767"/>
  <w15:chartTrackingRefBased/>
  <w15:docId w15:val="{83A53647-D1B1-4F94-8A25-5CD5C2F4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929"/>
  </w:style>
  <w:style w:type="paragraph" w:styleId="Heading1">
    <w:name w:val="heading 1"/>
    <w:basedOn w:val="Normal"/>
    <w:next w:val="Normal"/>
    <w:link w:val="Heading1Char"/>
    <w:uiPriority w:val="9"/>
    <w:qFormat/>
    <w:rsid w:val="008306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06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06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06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06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06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06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06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06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6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06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06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06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06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06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06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06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0680"/>
    <w:rPr>
      <w:rFonts w:eastAsiaTheme="majorEastAsia" w:cstheme="majorBidi"/>
      <w:color w:val="272727" w:themeColor="text1" w:themeTint="D8"/>
    </w:rPr>
  </w:style>
  <w:style w:type="paragraph" w:styleId="Title">
    <w:name w:val="Title"/>
    <w:basedOn w:val="Normal"/>
    <w:next w:val="Normal"/>
    <w:link w:val="TitleChar"/>
    <w:uiPriority w:val="10"/>
    <w:qFormat/>
    <w:rsid w:val="008306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6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06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06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0680"/>
    <w:pPr>
      <w:spacing w:before="160"/>
      <w:jc w:val="center"/>
    </w:pPr>
    <w:rPr>
      <w:i/>
      <w:iCs/>
      <w:color w:val="404040" w:themeColor="text1" w:themeTint="BF"/>
    </w:rPr>
  </w:style>
  <w:style w:type="character" w:customStyle="1" w:styleId="QuoteChar">
    <w:name w:val="Quote Char"/>
    <w:basedOn w:val="DefaultParagraphFont"/>
    <w:link w:val="Quote"/>
    <w:uiPriority w:val="29"/>
    <w:rsid w:val="00830680"/>
    <w:rPr>
      <w:i/>
      <w:iCs/>
      <w:color w:val="404040" w:themeColor="text1" w:themeTint="BF"/>
    </w:rPr>
  </w:style>
  <w:style w:type="paragraph" w:styleId="ListParagraph">
    <w:name w:val="List Paragraph"/>
    <w:basedOn w:val="Normal"/>
    <w:uiPriority w:val="34"/>
    <w:qFormat/>
    <w:rsid w:val="00830680"/>
    <w:pPr>
      <w:ind w:left="720"/>
      <w:contextualSpacing/>
    </w:pPr>
  </w:style>
  <w:style w:type="character" w:styleId="IntenseEmphasis">
    <w:name w:val="Intense Emphasis"/>
    <w:basedOn w:val="DefaultParagraphFont"/>
    <w:uiPriority w:val="21"/>
    <w:qFormat/>
    <w:rsid w:val="00830680"/>
    <w:rPr>
      <w:i/>
      <w:iCs/>
      <w:color w:val="0F4761" w:themeColor="accent1" w:themeShade="BF"/>
    </w:rPr>
  </w:style>
  <w:style w:type="paragraph" w:styleId="IntenseQuote">
    <w:name w:val="Intense Quote"/>
    <w:basedOn w:val="Normal"/>
    <w:next w:val="Normal"/>
    <w:link w:val="IntenseQuoteChar"/>
    <w:uiPriority w:val="30"/>
    <w:qFormat/>
    <w:rsid w:val="00830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0680"/>
    <w:rPr>
      <w:i/>
      <w:iCs/>
      <w:color w:val="0F4761" w:themeColor="accent1" w:themeShade="BF"/>
    </w:rPr>
  </w:style>
  <w:style w:type="character" w:styleId="IntenseReference">
    <w:name w:val="Intense Reference"/>
    <w:basedOn w:val="DefaultParagraphFont"/>
    <w:uiPriority w:val="32"/>
    <w:qFormat/>
    <w:rsid w:val="00830680"/>
    <w:rPr>
      <w:b/>
      <w:bCs/>
      <w:smallCaps/>
      <w:color w:val="0F4761" w:themeColor="accent1" w:themeShade="BF"/>
      <w:spacing w:val="5"/>
    </w:rPr>
  </w:style>
  <w:style w:type="paragraph" w:styleId="Header">
    <w:name w:val="header"/>
    <w:basedOn w:val="Normal"/>
    <w:link w:val="HeaderChar"/>
    <w:unhideWhenUsed/>
    <w:rsid w:val="00830680"/>
    <w:pPr>
      <w:tabs>
        <w:tab w:val="center" w:pos="4680"/>
        <w:tab w:val="right" w:pos="9360"/>
      </w:tabs>
      <w:spacing w:after="0" w:line="240" w:lineRule="auto"/>
    </w:pPr>
  </w:style>
  <w:style w:type="character" w:customStyle="1" w:styleId="HeaderChar">
    <w:name w:val="Header Char"/>
    <w:basedOn w:val="DefaultParagraphFont"/>
    <w:link w:val="Header"/>
    <w:rsid w:val="00830680"/>
  </w:style>
  <w:style w:type="paragraph" w:styleId="Footer">
    <w:name w:val="footer"/>
    <w:basedOn w:val="Normal"/>
    <w:link w:val="FooterChar"/>
    <w:uiPriority w:val="99"/>
    <w:unhideWhenUsed/>
    <w:rsid w:val="00830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80"/>
  </w:style>
  <w:style w:type="character" w:styleId="Hyperlink">
    <w:name w:val="Hyperlink"/>
    <w:uiPriority w:val="99"/>
    <w:unhideWhenUsed/>
    <w:rsid w:val="00830680"/>
    <w:rPr>
      <w:color w:val="0000FF"/>
      <w:u w:val="single"/>
    </w:rPr>
  </w:style>
  <w:style w:type="table" w:styleId="TableGrid">
    <w:name w:val="Table Grid"/>
    <w:basedOn w:val="TableNormal"/>
    <w:uiPriority w:val="59"/>
    <w:rsid w:val="008306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0F40"/>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NormalWeb">
    <w:name w:val="Normal (Web)"/>
    <w:basedOn w:val="Normal"/>
    <w:uiPriority w:val="99"/>
    <w:unhideWhenUsed/>
    <w:rsid w:val="005D3B5C"/>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Revision">
    <w:name w:val="Revision"/>
    <w:hidden/>
    <w:uiPriority w:val="99"/>
    <w:semiHidden/>
    <w:rsid w:val="00A32C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5558">
      <w:bodyDiv w:val="1"/>
      <w:marLeft w:val="0"/>
      <w:marRight w:val="0"/>
      <w:marTop w:val="0"/>
      <w:marBottom w:val="0"/>
      <w:divBdr>
        <w:top w:val="none" w:sz="0" w:space="0" w:color="auto"/>
        <w:left w:val="none" w:sz="0" w:space="0" w:color="auto"/>
        <w:bottom w:val="none" w:sz="0" w:space="0" w:color="auto"/>
        <w:right w:val="none" w:sz="0" w:space="0" w:color="auto"/>
      </w:divBdr>
    </w:div>
    <w:div w:id="210163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aycee.crisostomo@tvird.com.ph" TargetMode="External"/><Relationship Id="rId18" Type="http://schemas.openxmlformats.org/officeDocument/2006/relationships/hyperlink" Target="tel:%2B63%202%20728%208491%20ext.%201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vird.com.ph/" TargetMode="External"/><Relationship Id="rId17" Type="http://schemas.openxmlformats.org/officeDocument/2006/relationships/hyperlink" Target="mailto:Brandon.Lopez@greenstoneresources.com.p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2B63%202%20728%2085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tel:%2B63%20917%20579%201528"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tel:%2B63%202%20728%208491%20ext.%20103"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tvird.com.p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vird.com.p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228DB-66AA-4A81-89C9-D1424D9F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Lopez</dc:creator>
  <cp:keywords/>
  <dc:description/>
  <cp:lastModifiedBy>Brandon Lopez</cp:lastModifiedBy>
  <cp:revision>5</cp:revision>
  <dcterms:created xsi:type="dcterms:W3CDTF">2025-09-03T03:44:00Z</dcterms:created>
  <dcterms:modified xsi:type="dcterms:W3CDTF">2025-09-09T00:47:00Z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c73848a8-5d9c-4c82-adfc-12dca5895599</vt:lpwstr>
  </property>
</Properties>
</file>